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D0EE4" w14:textId="77777777" w:rsidR="0093146C" w:rsidRPr="006B343A" w:rsidRDefault="00000000" w:rsidP="0093146C">
      <w:pPr>
        <w:rPr>
          <w:rFonts w:ascii="Times New Roman" w:hAnsi="Times New Roman" w:cs="Times New Roman"/>
          <w:b/>
          <w:color w:val="000000" w:themeColor="text1"/>
          <w:sz w:val="24"/>
          <w:szCs w:val="24"/>
        </w:rPr>
      </w:pPr>
      <w:r>
        <w:rPr>
          <w:rFonts w:ascii="Times New Roman" w:hAnsi="Times New Roman" w:cs="Times New Roman"/>
          <w:noProof/>
        </w:rPr>
        <w:pict w14:anchorId="6E9F8BEE">
          <v:rect id="_x0000_s2072" style="position:absolute;margin-left:54.2pt;margin-top:2.05pt;width:342.6pt;height:59.85pt;z-index:251658240" stroked="f">
            <v:textbox style="mso-next-textbox:#_x0000_s2072" inset="0,0,0,0">
              <w:txbxContent>
                <w:p w14:paraId="77A09392" w14:textId="77777777" w:rsidR="0093146C" w:rsidRPr="00623894" w:rsidRDefault="0093146C" w:rsidP="0093146C">
                  <w:pPr>
                    <w:shd w:val="clear" w:color="auto" w:fill="D9D9D9" w:themeFill="background1" w:themeFillShade="D9"/>
                    <w:spacing w:after="0" w:line="240" w:lineRule="auto"/>
                    <w:jc w:val="center"/>
                    <w:rPr>
                      <w:rFonts w:ascii="Britannic Bold" w:hAnsi="Britannic Bold" w:cs="Times New Roman"/>
                      <w:b/>
                      <w:color w:val="000000" w:themeColor="text1"/>
                      <w:sz w:val="24"/>
                      <w:szCs w:val="24"/>
                    </w:rPr>
                  </w:pPr>
                </w:p>
                <w:p w14:paraId="664A33B6" w14:textId="77777777" w:rsidR="0093146C" w:rsidRPr="00623894" w:rsidRDefault="0093146C" w:rsidP="0093146C">
                  <w:pPr>
                    <w:shd w:val="clear" w:color="auto" w:fill="D9D9D9" w:themeFill="background1" w:themeFillShade="D9"/>
                    <w:spacing w:after="0" w:line="240" w:lineRule="auto"/>
                    <w:jc w:val="center"/>
                    <w:rPr>
                      <w:rFonts w:ascii="Franklin Gothic Book" w:hAnsi="Franklin Gothic Book" w:cs="Tahoma"/>
                      <w:b/>
                      <w:color w:val="000000" w:themeColor="text1"/>
                      <w:sz w:val="30"/>
                      <w:szCs w:val="28"/>
                    </w:rPr>
                  </w:pPr>
                  <w:r w:rsidRPr="00623894">
                    <w:rPr>
                      <w:rFonts w:ascii="Franklin Gothic Book" w:hAnsi="Franklin Gothic Book" w:cs="Tahoma"/>
                      <w:b/>
                      <w:color w:val="000000" w:themeColor="text1"/>
                      <w:sz w:val="30"/>
                      <w:szCs w:val="28"/>
                    </w:rPr>
                    <w:t>Healthmed Journal of Pharmaceutical Sciences</w:t>
                  </w:r>
                </w:p>
                <w:p w14:paraId="47AEA7B5" w14:textId="77777777" w:rsidR="0093146C" w:rsidRDefault="0093146C" w:rsidP="0093146C">
                  <w:pPr>
                    <w:shd w:val="clear" w:color="auto" w:fill="D9D9D9" w:themeFill="background1" w:themeFillShade="D9"/>
                    <w:spacing w:after="0" w:line="240" w:lineRule="auto"/>
                    <w:jc w:val="center"/>
                    <w:rPr>
                      <w:rFonts w:ascii="Franklin Gothic Book" w:hAnsi="Franklin Gothic Book" w:cs="Times New Roman"/>
                      <w:b/>
                      <w:color w:val="000000" w:themeColor="text1"/>
                      <w:sz w:val="20"/>
                      <w:szCs w:val="24"/>
                    </w:rPr>
                  </w:pPr>
                </w:p>
                <w:p w14:paraId="12649563" w14:textId="77777777" w:rsidR="0093146C" w:rsidRPr="009A639D" w:rsidRDefault="0093146C" w:rsidP="0093146C">
                  <w:pPr>
                    <w:shd w:val="clear" w:color="auto" w:fill="D9D9D9" w:themeFill="background1" w:themeFillShade="D9"/>
                    <w:spacing w:after="0" w:line="240" w:lineRule="auto"/>
                    <w:jc w:val="center"/>
                    <w:rPr>
                      <w:rFonts w:ascii="BreveNewsregular" w:hAnsi="BreveNewsregular" w:cs="Times New Roman"/>
                      <w:color w:val="000000" w:themeColor="text1"/>
                      <w:sz w:val="20"/>
                      <w:szCs w:val="24"/>
                    </w:rPr>
                  </w:pPr>
                  <w:r w:rsidRPr="009A639D">
                    <w:rPr>
                      <w:rFonts w:ascii="BreveNewsregular" w:hAnsi="BreveNewsregular" w:cs="Times New Roman"/>
                      <w:color w:val="000000" w:themeColor="text1"/>
                      <w:sz w:val="20"/>
                      <w:szCs w:val="24"/>
                    </w:rPr>
                    <w:t>Journal Homepage: http://ps.healthmedsci.org/</w:t>
                  </w:r>
                </w:p>
              </w:txbxContent>
            </v:textbox>
          </v:rect>
        </w:pict>
      </w:r>
      <w:r>
        <w:rPr>
          <w:rFonts w:ascii="Times New Roman" w:hAnsi="Times New Roman" w:cs="Times New Roman"/>
          <w:noProof/>
        </w:rPr>
        <w:pict w14:anchorId="79C81967">
          <v:shapetype id="_x0000_t32" coordsize="21600,21600" o:spt="32" o:oned="t" path="m,l21600,21600e" filled="f">
            <v:path arrowok="t" fillok="f" o:connecttype="none"/>
            <o:lock v:ext="edit" shapetype="t"/>
          </v:shapetype>
          <v:shape id="_x0000_s2073" type="#_x0000_t32" style="position:absolute;margin-left:.7pt;margin-top:-.45pt;width:506.75pt;height:0;z-index:251659264" o:connectortype="straight" strokeweight="1pt"/>
        </w:pict>
      </w:r>
      <w:r w:rsidR="0093146C" w:rsidRPr="006B343A">
        <w:rPr>
          <w:rFonts w:ascii="Times New Roman" w:hAnsi="Times New Roman" w:cs="Times New Roman"/>
          <w:noProof/>
        </w:rPr>
        <w:drawing>
          <wp:anchor distT="0" distB="0" distL="114300" distR="114300" simplePos="0" relativeHeight="251655168" behindDoc="0" locked="0" layoutInCell="1" allowOverlap="1" wp14:anchorId="098E84E0" wp14:editId="697E2AD9">
            <wp:simplePos x="0" y="0"/>
            <wp:positionH relativeFrom="column">
              <wp:posOffset>5052060</wp:posOffset>
            </wp:positionH>
            <wp:positionV relativeFrom="paragraph">
              <wp:posOffset>270510</wp:posOffset>
            </wp:positionV>
            <wp:extent cx="1466215" cy="257175"/>
            <wp:effectExtent l="0" t="0" r="635" b="0"/>
            <wp:wrapNone/>
            <wp:docPr id="30" name="Picture 1" descr="F:\F Drive-14 April 2019\HEALTH MED SCIENCE RES LTD\HMS RESEARCH NETWORK\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 Drive-14 April 2019\HEALTH MED SCIENCE RES LTD\HMS RESEARCH NETWORK\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215" cy="257175"/>
                    </a:xfrm>
                    <a:prstGeom prst="rect">
                      <a:avLst/>
                    </a:prstGeom>
                    <a:noFill/>
                    <a:ln>
                      <a:noFill/>
                    </a:ln>
                  </pic:spPr>
                </pic:pic>
              </a:graphicData>
            </a:graphic>
          </wp:anchor>
        </w:drawing>
      </w:r>
      <w:r>
        <w:rPr>
          <w:rFonts w:ascii="Times New Roman" w:hAnsi="Times New Roman" w:cs="Times New Roman"/>
          <w:noProof/>
        </w:rPr>
        <w:pict w14:anchorId="0C836CA6">
          <v:rect id="_x0000_s2071" style="position:absolute;margin-left:.7pt;margin-top:2.05pt;width:47.3pt;height:59.85pt;z-index:251657216;mso-position-horizontal-relative:text;mso-position-vertical-relative:text" stroked="f">
            <v:textbox style="mso-next-textbox:#_x0000_s2071" inset="0,0,0,0">
              <w:txbxContent>
                <w:p w14:paraId="37C3A725" w14:textId="77777777" w:rsidR="0093146C" w:rsidRDefault="0093146C" w:rsidP="0093146C">
                  <w:r>
                    <w:rPr>
                      <w:noProof/>
                    </w:rPr>
                    <w:drawing>
                      <wp:inline distT="0" distB="0" distL="0" distR="0" wp14:anchorId="67F00869" wp14:editId="7E7F9967">
                        <wp:extent cx="660400" cy="768350"/>
                        <wp:effectExtent l="0" t="0" r="0" b="0"/>
                        <wp:docPr id="1913101791" name="Picture 4" descr="kEd5AbW8FY0Am0AA57v1DhNKdIi66cUqfG8TeuO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d5AbW8FY0Am0AA57v1DhNKdIi66cUqfG8TeuOZ.jpg"/>
                                <pic:cNvPicPr/>
                              </pic:nvPicPr>
                              <pic:blipFill>
                                <a:blip r:embed="rId9"/>
                                <a:stretch>
                                  <a:fillRect/>
                                </a:stretch>
                              </pic:blipFill>
                              <pic:spPr>
                                <a:xfrm>
                                  <a:off x="0" y="0"/>
                                  <a:ext cx="663559" cy="772025"/>
                                </a:xfrm>
                                <a:prstGeom prst="rect">
                                  <a:avLst/>
                                </a:prstGeom>
                              </pic:spPr>
                            </pic:pic>
                          </a:graphicData>
                        </a:graphic>
                      </wp:inline>
                    </w:drawing>
                  </w:r>
                </w:p>
              </w:txbxContent>
            </v:textbox>
          </v:rect>
        </w:pict>
      </w:r>
    </w:p>
    <w:p w14:paraId="5BA0E7B7" w14:textId="77777777" w:rsidR="0093146C" w:rsidRPr="006B343A" w:rsidRDefault="0093146C" w:rsidP="0093146C">
      <w:pPr>
        <w:rPr>
          <w:rFonts w:ascii="Times New Roman" w:hAnsi="Times New Roman" w:cs="Times New Roman"/>
        </w:rPr>
      </w:pPr>
    </w:p>
    <w:p w14:paraId="7A4BDF09" w14:textId="77777777" w:rsidR="0093146C" w:rsidRPr="006B343A" w:rsidRDefault="00000000" w:rsidP="0093146C">
      <w:pPr>
        <w:rPr>
          <w:rFonts w:ascii="Times New Roman" w:hAnsi="Times New Roman" w:cs="Times New Roman"/>
          <w:bCs/>
          <w:sz w:val="40"/>
          <w:szCs w:val="40"/>
        </w:rPr>
      </w:pPr>
      <w:r>
        <w:rPr>
          <w:rFonts w:ascii="Times New Roman" w:hAnsi="Times New Roman" w:cs="Times New Roman"/>
          <w:noProof/>
        </w:rPr>
        <w:pict w14:anchorId="28EBC2E5">
          <v:shape id="_x0000_s2074" type="#_x0000_t32" style="position:absolute;margin-left:1.3pt;margin-top:17.65pt;width:506.75pt;height:0;z-index:251660288" o:connectortype="straight" strokecolor="black [3213]" strokeweight="2.5pt"/>
        </w:pict>
      </w:r>
    </w:p>
    <w:p w14:paraId="4BB4F644" w14:textId="1D3D34D5" w:rsidR="0093146C" w:rsidRPr="006B343A" w:rsidRDefault="00440598" w:rsidP="0093146C">
      <w:pPr>
        <w:spacing w:after="0"/>
        <w:ind w:right="-108"/>
        <w:rPr>
          <w:rFonts w:ascii="Times New Roman" w:hAnsi="Times New Roman" w:cs="Times New Roman"/>
          <w:b/>
          <w:color w:val="FF0000"/>
          <w:sz w:val="24"/>
          <w:szCs w:val="24"/>
        </w:rPr>
      </w:pPr>
      <w:r w:rsidRPr="006B343A">
        <w:rPr>
          <w:rFonts w:ascii="Times New Roman" w:hAnsi="Times New Roman" w:cs="Times New Roman"/>
          <w:b/>
          <w:sz w:val="24"/>
          <w:szCs w:val="24"/>
        </w:rPr>
        <w:t>Review</w:t>
      </w:r>
      <w:r w:rsidR="00131412" w:rsidRPr="006B343A">
        <w:rPr>
          <w:rFonts w:ascii="Times New Roman" w:hAnsi="Times New Roman" w:cs="Times New Roman"/>
          <w:b/>
          <w:sz w:val="24"/>
          <w:szCs w:val="24"/>
        </w:rPr>
        <w:t xml:space="preserve"> </w:t>
      </w:r>
      <w:r w:rsidR="0093146C" w:rsidRPr="006B343A">
        <w:rPr>
          <w:rFonts w:ascii="Times New Roman" w:hAnsi="Times New Roman" w:cs="Times New Roman"/>
          <w:b/>
          <w:sz w:val="24"/>
          <w:szCs w:val="24"/>
        </w:rPr>
        <w:t>Article</w:t>
      </w:r>
    </w:p>
    <w:p w14:paraId="20765345" w14:textId="5ACBA1A4" w:rsidR="00114855" w:rsidDel="001F6295" w:rsidRDefault="00114855" w:rsidP="00440598">
      <w:pPr>
        <w:tabs>
          <w:tab w:val="left" w:pos="1952"/>
        </w:tabs>
        <w:spacing w:line="360" w:lineRule="auto"/>
        <w:jc w:val="center"/>
        <w:rPr>
          <w:del w:id="0" w:author="Baudrul Mohammad Shahjalal" w:date="2026-08-31T08:22:00Z" w16du:dateUtc="2026-08-31T13:22:00Z"/>
          <w:rFonts w:ascii="Times New Roman" w:hAnsi="Times New Roman" w:cs="Times New Roman"/>
          <w:b/>
          <w:bCs/>
          <w:i/>
          <w:iCs/>
          <w:sz w:val="40"/>
          <w:szCs w:val="40"/>
        </w:rPr>
      </w:pPr>
    </w:p>
    <w:p w14:paraId="17A93113" w14:textId="77777777" w:rsidR="001F6295" w:rsidRDefault="001F6295" w:rsidP="00440598">
      <w:pPr>
        <w:tabs>
          <w:tab w:val="left" w:pos="1952"/>
        </w:tabs>
        <w:spacing w:line="360" w:lineRule="auto"/>
        <w:jc w:val="center"/>
        <w:rPr>
          <w:ins w:id="1" w:author="Baudrul Mohammad Shahjalal" w:date="2026-08-31T09:22:00Z" w16du:dateUtc="2026-08-31T14:22:00Z"/>
          <w:rFonts w:ascii="Times New Roman" w:hAnsi="Times New Roman" w:cs="Times New Roman"/>
          <w:b/>
          <w:bCs/>
          <w:i/>
          <w:iCs/>
          <w:sz w:val="40"/>
          <w:szCs w:val="40"/>
        </w:rPr>
      </w:pPr>
    </w:p>
    <w:p w14:paraId="17287A4F" w14:textId="4952EA21" w:rsidR="00440598" w:rsidRPr="006B343A" w:rsidRDefault="00440598" w:rsidP="00440598">
      <w:pPr>
        <w:tabs>
          <w:tab w:val="left" w:pos="1952"/>
        </w:tabs>
        <w:spacing w:line="360" w:lineRule="auto"/>
        <w:jc w:val="center"/>
        <w:rPr>
          <w:rFonts w:ascii="Times New Roman" w:hAnsi="Times New Roman" w:cs="Times New Roman"/>
          <w:b/>
          <w:bCs/>
          <w:sz w:val="40"/>
          <w:szCs w:val="40"/>
        </w:rPr>
      </w:pPr>
      <w:del w:id="2" w:author="Baudrul Mohammad Shahjalal" w:date="2026-08-31T08:22:00Z" w16du:dateUtc="2026-08-31T13:22:00Z">
        <w:r w:rsidRPr="006B343A" w:rsidDel="009A720F">
          <w:rPr>
            <w:rFonts w:ascii="Times New Roman" w:hAnsi="Times New Roman" w:cs="Times New Roman"/>
            <w:b/>
            <w:bCs/>
            <w:i/>
            <w:iCs/>
            <w:sz w:val="40"/>
            <w:szCs w:val="40"/>
          </w:rPr>
          <w:delText>Asparagus racemosus</w:delText>
        </w:r>
        <w:r w:rsidRPr="006B343A" w:rsidDel="009A720F">
          <w:rPr>
            <w:rFonts w:ascii="Times New Roman" w:hAnsi="Times New Roman" w:cs="Times New Roman"/>
            <w:b/>
            <w:bCs/>
            <w:sz w:val="40"/>
            <w:szCs w:val="40"/>
          </w:rPr>
          <w:delText xml:space="preserve"> (Shatavari):</w:delText>
        </w:r>
        <w:r w:rsidR="00114855" w:rsidRPr="00114855" w:rsidDel="009A720F">
          <w:rPr>
            <w:rFonts w:ascii="Times New Roman" w:hAnsi="Times New Roman" w:cs="Times New Roman"/>
            <w:b/>
            <w:bCs/>
            <w:sz w:val="40"/>
            <w:szCs w:val="40"/>
          </w:rPr>
          <w:delText xml:space="preserve"> </w:delText>
        </w:r>
      </w:del>
      <w:ins w:id="3" w:author="Baudrul Mohammad Shahjalal" w:date="2026-08-31T08:22:00Z">
        <w:r w:rsidR="009A720F" w:rsidRPr="009A720F">
          <w:rPr>
            <w:rFonts w:ascii="Times New Roman" w:hAnsi="Times New Roman" w:cs="Times New Roman"/>
            <w:b/>
            <w:bCs/>
            <w:color w:val="0000FF"/>
            <w:sz w:val="40"/>
            <w:szCs w:val="40"/>
          </w:rPr>
          <w:t xml:space="preserve">A Review on </w:t>
        </w:r>
        <w:r w:rsidR="009A720F" w:rsidRPr="009A720F">
          <w:rPr>
            <w:rFonts w:ascii="Times New Roman" w:hAnsi="Times New Roman" w:cs="Times New Roman"/>
            <w:b/>
            <w:bCs/>
            <w:i/>
            <w:iCs/>
            <w:color w:val="0000FF"/>
            <w:sz w:val="40"/>
            <w:szCs w:val="40"/>
          </w:rPr>
          <w:t>Asparagus racemosus</w:t>
        </w:r>
        <w:r w:rsidR="009A720F" w:rsidRPr="009A720F">
          <w:rPr>
            <w:rFonts w:ascii="Times New Roman" w:hAnsi="Times New Roman" w:cs="Times New Roman"/>
            <w:b/>
            <w:bCs/>
            <w:color w:val="0000FF"/>
            <w:sz w:val="40"/>
            <w:szCs w:val="40"/>
          </w:rPr>
          <w:t xml:space="preserve"> (Shatavari): From Traditional Medicine to Modern Therapeutics</w:t>
        </w:r>
      </w:ins>
      <w:del w:id="4" w:author="Baudrul Mohammad Shahjalal" w:date="2026-08-31T08:22:00Z" w16du:dateUtc="2026-08-31T13:22:00Z">
        <w:r w:rsidR="00114855" w:rsidRPr="00114855" w:rsidDel="009A720F">
          <w:rPr>
            <w:rFonts w:ascii="Times New Roman" w:hAnsi="Times New Roman" w:cs="Times New Roman"/>
            <w:b/>
            <w:bCs/>
            <w:sz w:val="40"/>
            <w:szCs w:val="40"/>
          </w:rPr>
          <w:delText>From Traditional Medicine to Modern Therapeutics</w:delText>
        </w:r>
      </w:del>
    </w:p>
    <w:p w14:paraId="28286C85" w14:textId="77777777" w:rsidR="00440598" w:rsidRPr="006B343A" w:rsidRDefault="00440598" w:rsidP="00440598">
      <w:pPr>
        <w:rPr>
          <w:rFonts w:ascii="Times New Roman" w:hAnsi="Times New Roman" w:cs="Times New Roman"/>
        </w:rPr>
      </w:pPr>
    </w:p>
    <w:p w14:paraId="31D7E3B6" w14:textId="77777777" w:rsidR="00440598" w:rsidRPr="006B343A" w:rsidRDefault="00440598" w:rsidP="00440598">
      <w:pPr>
        <w:pStyle w:val="Heading3"/>
        <w:spacing w:before="0" w:after="0"/>
        <w:jc w:val="center"/>
        <w:rPr>
          <w:b w:val="0"/>
          <w:bCs/>
          <w:color w:val="FF0000"/>
          <w:sz w:val="24"/>
          <w:szCs w:val="24"/>
        </w:rPr>
      </w:pPr>
      <w:r w:rsidRPr="006B343A">
        <w:t>Abstract</w:t>
      </w:r>
    </w:p>
    <w:p w14:paraId="42479C34" w14:textId="77777777" w:rsidR="00440598" w:rsidRPr="006B343A" w:rsidRDefault="00440598" w:rsidP="00440598">
      <w:pPr>
        <w:spacing w:after="0" w:line="240" w:lineRule="auto"/>
        <w:jc w:val="both"/>
        <w:rPr>
          <w:rFonts w:ascii="Times New Roman" w:hAnsi="Times New Roman" w:cs="Times New Roman"/>
          <w:color w:val="000000" w:themeColor="text1"/>
        </w:rPr>
      </w:pPr>
    </w:p>
    <w:p w14:paraId="4B88E895" w14:textId="0B5E08E9" w:rsidR="00440598" w:rsidRPr="00691931" w:rsidRDefault="00070845" w:rsidP="00592379">
      <w:pPr>
        <w:spacing w:after="0"/>
        <w:jc w:val="both"/>
        <w:rPr>
          <w:rFonts w:ascii="Times New Roman" w:hAnsi="Times New Roman" w:cs="Times New Roman"/>
          <w:color w:val="0000FF"/>
          <w:sz w:val="24"/>
          <w:szCs w:val="24"/>
          <w:rPrChange w:id="5" w:author="Baudrul Mohammad Shahjalal" w:date="2026-08-31T08:29:00Z" w16du:dateUtc="2026-08-31T13:29:00Z">
            <w:rPr>
              <w:rFonts w:ascii="Times New Roman" w:hAnsi="Times New Roman" w:cs="Times New Roman"/>
              <w:color w:val="000000" w:themeColor="text1"/>
              <w:sz w:val="24"/>
              <w:szCs w:val="24"/>
            </w:rPr>
          </w:rPrChange>
        </w:rPr>
      </w:pPr>
      <w:del w:id="6" w:author="Baudrul Mohammad Shahjalal" w:date="2026-08-31T08:23:00Z" w16du:dateUtc="2026-08-31T13:23:00Z">
        <w:r w:rsidRPr="006A3EEA" w:rsidDel="006A3EEA">
          <w:rPr>
            <w:rFonts w:ascii="Times New Roman" w:hAnsi="Times New Roman" w:cs="Times New Roman"/>
            <w:i/>
            <w:iCs/>
            <w:color w:val="0000FF"/>
            <w:sz w:val="24"/>
            <w:szCs w:val="24"/>
            <w:rPrChange w:id="7" w:author="Baudrul Mohammad Shahjalal" w:date="2026-08-31T08:24:00Z" w16du:dateUtc="2026-08-31T13:24:00Z">
              <w:rPr>
                <w:rFonts w:ascii="Times New Roman" w:hAnsi="Times New Roman" w:cs="Times New Roman"/>
                <w:i/>
                <w:iCs/>
                <w:color w:val="000000" w:themeColor="text1"/>
                <w:sz w:val="24"/>
                <w:szCs w:val="24"/>
              </w:rPr>
            </w:rPrChange>
          </w:rPr>
          <w:delText>A</w:delText>
        </w:r>
      </w:del>
      <w:ins w:id="8" w:author="Baudrul Mohammad Shahjalal" w:date="2026-08-31T08:23:00Z" w16du:dateUtc="2026-08-31T13:23:00Z">
        <w:r w:rsidR="006A3EEA" w:rsidRPr="006A3EEA">
          <w:rPr>
            <w:rFonts w:ascii="Times New Roman" w:hAnsi="Times New Roman" w:cs="Times New Roman"/>
            <w:i/>
            <w:iCs/>
            <w:color w:val="0000FF"/>
            <w:sz w:val="24"/>
            <w:szCs w:val="24"/>
            <w:rPrChange w:id="9" w:author="Baudrul Mohammad Shahjalal" w:date="2026-08-31T08:24:00Z" w16du:dateUtc="2026-08-31T13:24:00Z">
              <w:rPr>
                <w:rFonts w:ascii="Times New Roman" w:hAnsi="Times New Roman" w:cs="Times New Roman"/>
                <w:i/>
                <w:iCs/>
                <w:color w:val="000000" w:themeColor="text1"/>
                <w:sz w:val="24"/>
                <w:szCs w:val="24"/>
              </w:rPr>
            </w:rPrChange>
          </w:rPr>
          <w:t>Asparagus</w:t>
        </w:r>
      </w:ins>
      <w:del w:id="10" w:author="Baudrul Mohammad Shahjalal" w:date="2026-08-31T08:24:00Z" w16du:dateUtc="2026-08-31T13:24:00Z">
        <w:r w:rsidR="004A2E00" w:rsidRPr="006A3EEA" w:rsidDel="006A3EEA">
          <w:rPr>
            <w:rFonts w:ascii="Times New Roman" w:hAnsi="Times New Roman" w:cs="Times New Roman"/>
            <w:i/>
            <w:iCs/>
            <w:color w:val="0000FF"/>
            <w:sz w:val="24"/>
            <w:szCs w:val="24"/>
            <w:rPrChange w:id="11" w:author="Baudrul Mohammad Shahjalal" w:date="2026-08-31T08:24:00Z" w16du:dateUtc="2026-08-31T13:24:00Z">
              <w:rPr>
                <w:rFonts w:ascii="Times New Roman" w:hAnsi="Times New Roman" w:cs="Times New Roman"/>
                <w:i/>
                <w:iCs/>
                <w:color w:val="000000" w:themeColor="text1"/>
                <w:sz w:val="24"/>
                <w:szCs w:val="24"/>
              </w:rPr>
            </w:rPrChange>
          </w:rPr>
          <w:delText>.</w:delText>
        </w:r>
      </w:del>
      <w:r w:rsidRPr="006A3EEA">
        <w:rPr>
          <w:rFonts w:ascii="Times New Roman" w:hAnsi="Times New Roman" w:cs="Times New Roman"/>
          <w:i/>
          <w:iCs/>
          <w:color w:val="0000FF"/>
          <w:sz w:val="24"/>
          <w:szCs w:val="24"/>
          <w:rPrChange w:id="12" w:author="Baudrul Mohammad Shahjalal" w:date="2026-08-31T08:24:00Z" w16du:dateUtc="2026-08-31T13:24:00Z">
            <w:rPr>
              <w:rFonts w:ascii="Times New Roman" w:hAnsi="Times New Roman" w:cs="Times New Roman"/>
              <w:i/>
              <w:iCs/>
              <w:color w:val="000000" w:themeColor="text1"/>
              <w:sz w:val="24"/>
              <w:szCs w:val="24"/>
            </w:rPr>
          </w:rPrChange>
        </w:rPr>
        <w:t xml:space="preserve"> racemosus</w:t>
      </w:r>
      <w:r w:rsidRPr="00173D58">
        <w:rPr>
          <w:rFonts w:ascii="Times New Roman" w:hAnsi="Times New Roman" w:cs="Times New Roman"/>
          <w:color w:val="000000" w:themeColor="text1"/>
          <w:sz w:val="24"/>
          <w:szCs w:val="24"/>
        </w:rPr>
        <w:t xml:space="preserve"> (Shatavari) is one of the most </w:t>
      </w:r>
      <w:r w:rsidRPr="006A3EEA">
        <w:rPr>
          <w:rFonts w:ascii="Times New Roman" w:hAnsi="Times New Roman" w:cs="Times New Roman"/>
          <w:color w:val="0000FF"/>
          <w:sz w:val="24"/>
          <w:szCs w:val="24"/>
          <w:rPrChange w:id="13" w:author="Baudrul Mohammad Shahjalal" w:date="2026-08-31T08:24:00Z" w16du:dateUtc="2026-08-31T13:24:00Z">
            <w:rPr>
              <w:rFonts w:ascii="Times New Roman" w:hAnsi="Times New Roman" w:cs="Times New Roman"/>
              <w:color w:val="000000" w:themeColor="text1"/>
              <w:sz w:val="24"/>
              <w:szCs w:val="24"/>
            </w:rPr>
          </w:rPrChange>
        </w:rPr>
        <w:t>val</w:t>
      </w:r>
      <w:ins w:id="14" w:author="Baudrul Mohammad Shahjalal" w:date="2026-08-31T08:24:00Z" w16du:dateUtc="2026-08-31T13:24:00Z">
        <w:r w:rsidR="006A3EEA" w:rsidRPr="006A3EEA">
          <w:rPr>
            <w:rFonts w:ascii="Times New Roman" w:hAnsi="Times New Roman" w:cs="Times New Roman"/>
            <w:color w:val="0000FF"/>
            <w:sz w:val="24"/>
            <w:szCs w:val="24"/>
            <w:rPrChange w:id="15" w:author="Baudrul Mohammad Shahjalal" w:date="2026-08-31T08:24:00Z" w16du:dateUtc="2026-08-31T13:24:00Z">
              <w:rPr>
                <w:rFonts w:ascii="Times New Roman" w:hAnsi="Times New Roman" w:cs="Times New Roman"/>
                <w:color w:val="000000" w:themeColor="text1"/>
                <w:sz w:val="24"/>
                <w:szCs w:val="24"/>
              </w:rPr>
            </w:rPrChange>
          </w:rPr>
          <w:t>uable</w:t>
        </w:r>
      </w:ins>
      <w:del w:id="16" w:author="Baudrul Mohammad Shahjalal" w:date="2026-08-31T08:24:00Z" w16du:dateUtc="2026-08-31T13:24:00Z">
        <w:r w:rsidRPr="00173D58" w:rsidDel="006A3EEA">
          <w:rPr>
            <w:rFonts w:ascii="Times New Roman" w:hAnsi="Times New Roman" w:cs="Times New Roman"/>
            <w:color w:val="000000" w:themeColor="text1"/>
            <w:sz w:val="24"/>
            <w:szCs w:val="24"/>
          </w:rPr>
          <w:delText>ued</w:delText>
        </w:r>
      </w:del>
      <w:r w:rsidRPr="00173D58">
        <w:rPr>
          <w:rFonts w:ascii="Times New Roman" w:hAnsi="Times New Roman" w:cs="Times New Roman"/>
          <w:color w:val="000000" w:themeColor="text1"/>
          <w:sz w:val="24"/>
          <w:szCs w:val="24"/>
        </w:rPr>
        <w:t xml:space="preserve"> medicinal plants in </w:t>
      </w:r>
      <w:ins w:id="17" w:author="Baudrul Mohammad Shahjalal" w:date="2026-08-31T08:25:00Z" w16du:dateUtc="2026-08-31T13:25:00Z">
        <w:r w:rsidR="006A3EEA" w:rsidRPr="006A3EEA">
          <w:rPr>
            <w:rFonts w:ascii="Times New Roman" w:hAnsi="Times New Roman" w:cs="Times New Roman"/>
            <w:color w:val="0000FF"/>
            <w:sz w:val="24"/>
            <w:szCs w:val="24"/>
            <w:rPrChange w:id="18" w:author="Baudrul Mohammad Shahjalal" w:date="2026-08-31T08:25:00Z" w16du:dateUtc="2026-08-31T13:25:00Z">
              <w:rPr>
                <w:rFonts w:ascii="Times New Roman" w:hAnsi="Times New Roman" w:cs="Times New Roman"/>
                <w:color w:val="000000" w:themeColor="text1"/>
                <w:sz w:val="24"/>
                <w:szCs w:val="24"/>
              </w:rPr>
            </w:rPrChange>
          </w:rPr>
          <w:t>Traditional Medicine</w:t>
        </w:r>
        <w:r w:rsidR="006A3EEA" w:rsidRPr="006A3EEA">
          <w:rPr>
            <w:rFonts w:ascii="Times New Roman" w:hAnsi="Times New Roman" w:cs="Times New Roman"/>
            <w:color w:val="000000" w:themeColor="text1"/>
            <w:sz w:val="24"/>
            <w:szCs w:val="24"/>
          </w:rPr>
          <w:t xml:space="preserve"> </w:t>
        </w:r>
      </w:ins>
      <w:commentRangeStart w:id="19"/>
      <w:del w:id="20" w:author="Baudrul Mohammad Shahjalal" w:date="2026-08-31T08:25:00Z" w16du:dateUtc="2026-08-31T13:25:00Z">
        <w:r w:rsidRPr="00173D58" w:rsidDel="006A3EEA">
          <w:rPr>
            <w:rFonts w:ascii="Times New Roman" w:hAnsi="Times New Roman" w:cs="Times New Roman"/>
            <w:color w:val="000000" w:themeColor="text1"/>
            <w:sz w:val="24"/>
            <w:szCs w:val="24"/>
          </w:rPr>
          <w:delText xml:space="preserve">Ayurveda </w:delText>
        </w:r>
        <w:commentRangeEnd w:id="19"/>
        <w:r w:rsidR="00DA6C8C" w:rsidRPr="00173D58" w:rsidDel="006A3EEA">
          <w:rPr>
            <w:rStyle w:val="CommentReference"/>
            <w:rFonts w:ascii="Times New Roman" w:hAnsi="Times New Roman" w:cs="Times New Roman"/>
            <w:color w:val="000000" w:themeColor="text1"/>
            <w:sz w:val="24"/>
            <w:szCs w:val="24"/>
          </w:rPr>
          <w:commentReference w:id="19"/>
        </w:r>
      </w:del>
      <w:r w:rsidRPr="00173D58">
        <w:rPr>
          <w:rFonts w:ascii="Times New Roman" w:hAnsi="Times New Roman" w:cs="Times New Roman"/>
          <w:color w:val="000000" w:themeColor="text1"/>
          <w:sz w:val="24"/>
          <w:szCs w:val="24"/>
        </w:rPr>
        <w:t xml:space="preserve">and has been widely used for centuries to manage reproductive, gastrointestinal, neurological, and inflammatory disorders. Growing scientific interest has prompted extensive investigations into its phytochemical composition and pharmacological activities. This review provides a comprehensive overview of the botanical characteristics, phytochemical constituents, traditional applications, and therapeutic potential of </w:t>
      </w:r>
      <w:r w:rsidRPr="00173D58">
        <w:rPr>
          <w:rFonts w:ascii="Times New Roman" w:hAnsi="Times New Roman" w:cs="Times New Roman"/>
          <w:i/>
          <w:iCs/>
          <w:color w:val="000000" w:themeColor="text1"/>
          <w:sz w:val="24"/>
          <w:szCs w:val="24"/>
        </w:rPr>
        <w:t>A. racemosus</w:t>
      </w:r>
      <w:r w:rsidRPr="00173D58">
        <w:rPr>
          <w:rFonts w:ascii="Times New Roman" w:hAnsi="Times New Roman" w:cs="Times New Roman"/>
          <w:color w:val="000000" w:themeColor="text1"/>
          <w:sz w:val="24"/>
          <w:szCs w:val="24"/>
        </w:rPr>
        <w:t xml:space="preserve">. The plant is rich in steroidal saponins, particularly shatavarins, along with flavonoids, alkaloids, polyphenols, essential fatty acids, vitamins, and trace minerals that collectively contribute to its diverse biological activities. Experimental and clinical studies demonstrate that </w:t>
      </w:r>
      <w:r w:rsidRPr="00173D58">
        <w:rPr>
          <w:rFonts w:ascii="Times New Roman" w:hAnsi="Times New Roman" w:cs="Times New Roman"/>
          <w:i/>
          <w:iCs/>
          <w:color w:val="000000" w:themeColor="text1"/>
          <w:sz w:val="24"/>
          <w:szCs w:val="24"/>
        </w:rPr>
        <w:t>A. racemosus</w:t>
      </w:r>
      <w:r w:rsidRPr="00173D58">
        <w:rPr>
          <w:rFonts w:ascii="Times New Roman" w:hAnsi="Times New Roman" w:cs="Times New Roman"/>
          <w:color w:val="000000" w:themeColor="text1"/>
          <w:sz w:val="24"/>
          <w:szCs w:val="24"/>
        </w:rPr>
        <w:t xml:space="preserve"> exhibits </w:t>
      </w:r>
      <w:r w:rsidR="003D1386" w:rsidRPr="00173D58">
        <w:rPr>
          <w:rFonts w:ascii="Times New Roman" w:hAnsi="Times New Roman" w:cs="Times New Roman"/>
          <w:color w:val="000000" w:themeColor="text1"/>
          <w:sz w:val="24"/>
          <w:szCs w:val="24"/>
        </w:rPr>
        <w:t>antioxidants</w:t>
      </w:r>
      <w:r w:rsidRPr="00173D58">
        <w:rPr>
          <w:rFonts w:ascii="Times New Roman" w:hAnsi="Times New Roman" w:cs="Times New Roman"/>
          <w:color w:val="000000" w:themeColor="text1"/>
          <w:sz w:val="24"/>
          <w:szCs w:val="24"/>
        </w:rPr>
        <w:t xml:space="preserve">, anti-inflammatory, immunomodulatory, adaptogenic, antimicrobial, antiulcer, antidiabetic, hepatoprotective, neuroprotective, galactagogue, aphrodisiac, and anticancer properties. In addition, emerging evidence supports its beneficial effects on female reproductive health, cognitive function, stress reduction, and metabolic regulation. Despite substantial preclinical evidence, further well-designed clinical trials, standardized phytochemical profiling, pharmacokinetic investigations, and long-term safety evaluations are required to establish its therapeutic efficacy and facilitate its integration into evidence-based medicine. </w:t>
      </w:r>
      <w:ins w:id="21" w:author="Baudrul Mohammad Shahjalal" w:date="2026-08-31T08:29:00Z" w16du:dateUtc="2026-08-31T13:29:00Z">
        <w:r w:rsidR="00691931" w:rsidRPr="00691931">
          <w:rPr>
            <w:rFonts w:ascii="Times New Roman" w:hAnsi="Times New Roman" w:cs="Times New Roman"/>
            <w:color w:val="0000FF"/>
            <w:sz w:val="24"/>
            <w:szCs w:val="24"/>
            <w:rPrChange w:id="22" w:author="Baudrul Mohammad Shahjalal" w:date="2026-08-31T08:29:00Z" w16du:dateUtc="2026-08-31T13:29:00Z">
              <w:rPr>
                <w:rFonts w:ascii="Times New Roman" w:hAnsi="Times New Roman" w:cs="Times New Roman"/>
                <w:color w:val="000000" w:themeColor="text1"/>
                <w:sz w:val="24"/>
                <w:szCs w:val="24"/>
              </w:rPr>
            </w:rPrChange>
          </w:rPr>
          <w:t>Although substantial preclinical evidence is available, further well-designed in vivo studies and clinical trials, together with standardized phytochemical profiling, pharmacokinetic investigations, and long-term safety evaluations, are needed to establish therapeutic efficacy and safety and support its integration into evidence-based medicine.</w:t>
        </w:r>
      </w:ins>
      <w:commentRangeStart w:id="23"/>
      <w:del w:id="24" w:author="Baudrul Mohammad Shahjalal" w:date="2026-08-31T08:29:00Z" w16du:dateUtc="2026-08-31T13:29:00Z">
        <w:r w:rsidRPr="00691931" w:rsidDel="00691931">
          <w:rPr>
            <w:rFonts w:ascii="Times New Roman" w:hAnsi="Times New Roman" w:cs="Times New Roman"/>
            <w:color w:val="0000FF"/>
            <w:sz w:val="24"/>
            <w:szCs w:val="24"/>
            <w:rPrChange w:id="25" w:author="Baudrul Mohammad Shahjalal" w:date="2026-08-31T08:29:00Z" w16du:dateUtc="2026-08-31T13:29:00Z">
              <w:rPr>
                <w:rFonts w:ascii="Times New Roman" w:hAnsi="Times New Roman" w:cs="Times New Roman"/>
                <w:color w:val="000000" w:themeColor="text1"/>
                <w:sz w:val="24"/>
                <w:szCs w:val="24"/>
              </w:rPr>
            </w:rPrChange>
          </w:rPr>
          <w:delText xml:space="preserve">Future research incorporating advanced analytical techniques, molecular docking, systems biology, and nanotechnology-based drug delivery may accelerate the development of standardized phytopharmaceutical products derived from </w:delText>
        </w:r>
        <w:r w:rsidRPr="00691931" w:rsidDel="00691931">
          <w:rPr>
            <w:rFonts w:ascii="Times New Roman" w:hAnsi="Times New Roman" w:cs="Times New Roman"/>
            <w:i/>
            <w:iCs/>
            <w:color w:val="0000FF"/>
            <w:sz w:val="24"/>
            <w:szCs w:val="24"/>
            <w:rPrChange w:id="26" w:author="Baudrul Mohammad Shahjalal" w:date="2026-08-31T08:29:00Z" w16du:dateUtc="2026-08-31T13:29:00Z">
              <w:rPr>
                <w:rFonts w:ascii="Times New Roman" w:hAnsi="Times New Roman" w:cs="Times New Roman"/>
                <w:i/>
                <w:iCs/>
                <w:color w:val="000000" w:themeColor="text1"/>
                <w:sz w:val="24"/>
                <w:szCs w:val="24"/>
              </w:rPr>
            </w:rPrChange>
          </w:rPr>
          <w:delText>A. racemosus</w:delText>
        </w:r>
        <w:r w:rsidRPr="00691931" w:rsidDel="00691931">
          <w:rPr>
            <w:rFonts w:ascii="Times New Roman" w:hAnsi="Times New Roman" w:cs="Times New Roman"/>
            <w:color w:val="0000FF"/>
            <w:sz w:val="24"/>
            <w:szCs w:val="24"/>
            <w:rPrChange w:id="27" w:author="Baudrul Mohammad Shahjalal" w:date="2026-08-31T08:29:00Z" w16du:dateUtc="2026-08-31T13:29:00Z">
              <w:rPr>
                <w:rFonts w:ascii="Times New Roman" w:hAnsi="Times New Roman" w:cs="Times New Roman"/>
                <w:color w:val="000000" w:themeColor="text1"/>
                <w:sz w:val="24"/>
                <w:szCs w:val="24"/>
              </w:rPr>
            </w:rPrChange>
          </w:rPr>
          <w:delText xml:space="preserve">. Overall, this review highlights the significant medicinal value of </w:delText>
        </w:r>
        <w:r w:rsidRPr="00691931" w:rsidDel="00691931">
          <w:rPr>
            <w:rFonts w:ascii="Times New Roman" w:hAnsi="Times New Roman" w:cs="Times New Roman"/>
            <w:i/>
            <w:iCs/>
            <w:color w:val="0000FF"/>
            <w:sz w:val="24"/>
            <w:szCs w:val="24"/>
            <w:rPrChange w:id="28" w:author="Baudrul Mohammad Shahjalal" w:date="2026-08-31T08:29:00Z" w16du:dateUtc="2026-08-31T13:29:00Z">
              <w:rPr>
                <w:rFonts w:ascii="Times New Roman" w:hAnsi="Times New Roman" w:cs="Times New Roman"/>
                <w:i/>
                <w:iCs/>
                <w:color w:val="000000" w:themeColor="text1"/>
                <w:sz w:val="24"/>
                <w:szCs w:val="24"/>
              </w:rPr>
            </w:rPrChange>
          </w:rPr>
          <w:delText>A. racemosus</w:delText>
        </w:r>
        <w:r w:rsidRPr="00691931" w:rsidDel="00691931">
          <w:rPr>
            <w:rFonts w:ascii="Times New Roman" w:hAnsi="Times New Roman" w:cs="Times New Roman"/>
            <w:color w:val="0000FF"/>
            <w:sz w:val="24"/>
            <w:szCs w:val="24"/>
            <w:rPrChange w:id="29" w:author="Baudrul Mohammad Shahjalal" w:date="2026-08-31T08:29:00Z" w16du:dateUtc="2026-08-31T13:29:00Z">
              <w:rPr>
                <w:rFonts w:ascii="Times New Roman" w:hAnsi="Times New Roman" w:cs="Times New Roman"/>
                <w:color w:val="000000" w:themeColor="text1"/>
                <w:sz w:val="24"/>
                <w:szCs w:val="24"/>
              </w:rPr>
            </w:rPrChange>
          </w:rPr>
          <w:delText xml:space="preserve"> and underscores its potential as a promising natural therapeutic agent for the prevention and management of various human diseases.</w:delText>
        </w:r>
        <w:commentRangeEnd w:id="23"/>
        <w:r w:rsidR="00691931" w:rsidRPr="00691931" w:rsidDel="00691931">
          <w:rPr>
            <w:rStyle w:val="CommentReference"/>
            <w:rFonts w:ascii="Times New Roman" w:hAnsi="Times New Roman" w:cs="Times New Roman"/>
            <w:color w:val="0000FF"/>
            <w:sz w:val="24"/>
            <w:szCs w:val="24"/>
            <w:rPrChange w:id="30" w:author="Baudrul Mohammad Shahjalal" w:date="2026-08-31T08:29:00Z" w16du:dateUtc="2026-08-31T13:29:00Z">
              <w:rPr>
                <w:rStyle w:val="CommentReference"/>
                <w:rFonts w:ascii="Times New Roman" w:hAnsi="Times New Roman" w:cs="Times New Roman"/>
                <w:color w:val="000000" w:themeColor="text1"/>
                <w:sz w:val="24"/>
                <w:szCs w:val="24"/>
              </w:rPr>
            </w:rPrChange>
          </w:rPr>
          <w:commentReference w:id="23"/>
        </w:r>
      </w:del>
    </w:p>
    <w:p w14:paraId="5E4F8494" w14:textId="77777777" w:rsidR="00440598" w:rsidRPr="00173D58" w:rsidRDefault="00440598" w:rsidP="00592379">
      <w:pPr>
        <w:spacing w:after="0"/>
        <w:jc w:val="both"/>
        <w:rPr>
          <w:rFonts w:ascii="Times New Roman" w:hAnsi="Times New Roman" w:cs="Times New Roman"/>
          <w:color w:val="000000" w:themeColor="text1"/>
          <w:sz w:val="24"/>
          <w:szCs w:val="24"/>
        </w:rPr>
      </w:pPr>
    </w:p>
    <w:p w14:paraId="2B9E038C" w14:textId="77777777" w:rsidR="00440598" w:rsidRPr="00173D58" w:rsidRDefault="00440598" w:rsidP="00592379">
      <w:pPr>
        <w:spacing w:after="0"/>
        <w:jc w:val="both"/>
        <w:rPr>
          <w:rFonts w:ascii="Times New Roman" w:hAnsi="Times New Roman" w:cs="Times New Roman"/>
          <w:b/>
          <w:bCs/>
          <w:sz w:val="24"/>
          <w:szCs w:val="24"/>
        </w:rPr>
      </w:pPr>
    </w:p>
    <w:p w14:paraId="67FAED45" w14:textId="44242456" w:rsidR="00440598" w:rsidRPr="00173D58" w:rsidRDefault="00440598" w:rsidP="00592379">
      <w:pPr>
        <w:spacing w:after="0"/>
        <w:jc w:val="both"/>
        <w:rPr>
          <w:rFonts w:ascii="Times New Roman" w:hAnsi="Times New Roman" w:cs="Times New Roman"/>
          <w:sz w:val="24"/>
          <w:szCs w:val="24"/>
        </w:rPr>
      </w:pPr>
      <w:r w:rsidRPr="00173D58">
        <w:rPr>
          <w:rFonts w:ascii="Times New Roman" w:hAnsi="Times New Roman" w:cs="Times New Roman"/>
          <w:b/>
          <w:bCs/>
          <w:sz w:val="24"/>
          <w:szCs w:val="24"/>
        </w:rPr>
        <w:t>Keywords</w:t>
      </w:r>
      <w:r w:rsidRPr="00173D58">
        <w:rPr>
          <w:rFonts w:ascii="Times New Roman" w:hAnsi="Times New Roman" w:cs="Times New Roman"/>
          <w:sz w:val="24"/>
          <w:szCs w:val="24"/>
        </w:rPr>
        <w:t xml:space="preserve">: </w:t>
      </w:r>
      <w:r w:rsidR="00FF0F47" w:rsidRPr="00173D58">
        <w:rPr>
          <w:rFonts w:ascii="Times New Roman" w:hAnsi="Times New Roman" w:cs="Times New Roman"/>
          <w:i/>
          <w:iCs/>
          <w:sz w:val="24"/>
          <w:szCs w:val="24"/>
        </w:rPr>
        <w:t>Asparagus racemosus</w:t>
      </w:r>
      <w:r w:rsidR="00FF0F47" w:rsidRPr="00173D58">
        <w:rPr>
          <w:rFonts w:ascii="Times New Roman" w:hAnsi="Times New Roman" w:cs="Times New Roman"/>
          <w:sz w:val="24"/>
          <w:szCs w:val="24"/>
        </w:rPr>
        <w:t>; Shatavari; Medicinal plant; Phytochemicals; Steroidal saponins; Shatavarins; Pharmacological activities; Antioxidant; Anti-inflammatory; Immunomodulatory; Adaptogen; Ayurveda.</w:t>
      </w:r>
    </w:p>
    <w:p w14:paraId="1DCE0A46" w14:textId="77777777" w:rsidR="002F43E3" w:rsidRPr="006B343A" w:rsidRDefault="002F43E3" w:rsidP="00873EE0">
      <w:pPr>
        <w:pStyle w:val="Heading1"/>
        <w:spacing w:before="0" w:line="240" w:lineRule="auto"/>
        <w:jc w:val="both"/>
        <w:rPr>
          <w:rFonts w:ascii="Times New Roman" w:hAnsi="Times New Roman" w:cs="Times New Roman"/>
          <w:color w:val="000000" w:themeColor="text1"/>
          <w:sz w:val="32"/>
          <w:szCs w:val="32"/>
        </w:rPr>
      </w:pPr>
    </w:p>
    <w:p w14:paraId="209BA0E1" w14:textId="77777777" w:rsidR="005B296C" w:rsidRDefault="005B296C">
      <w:pPr>
        <w:rPr>
          <w:ins w:id="31" w:author="Baudrul Mohammad Shahjalal" w:date="2026-08-31T09:21:00Z" w16du:dateUtc="2026-08-31T14:21:00Z"/>
          <w:rFonts w:ascii="Times New Roman" w:eastAsiaTheme="majorEastAsia" w:hAnsi="Times New Roman" w:cs="Times New Roman"/>
          <w:b/>
          <w:bCs/>
          <w:color w:val="000000" w:themeColor="text1"/>
          <w:sz w:val="32"/>
          <w:szCs w:val="32"/>
        </w:rPr>
      </w:pPr>
      <w:ins w:id="32" w:author="Baudrul Mohammad Shahjalal" w:date="2026-08-31T09:21:00Z" w16du:dateUtc="2026-08-31T14:21:00Z">
        <w:r>
          <w:rPr>
            <w:rFonts w:ascii="Times New Roman" w:hAnsi="Times New Roman" w:cs="Times New Roman"/>
            <w:color w:val="000000" w:themeColor="text1"/>
            <w:sz w:val="32"/>
            <w:szCs w:val="32"/>
          </w:rPr>
          <w:br w:type="page"/>
        </w:r>
      </w:ins>
    </w:p>
    <w:p w14:paraId="15E5A089" w14:textId="76F498ED" w:rsidR="00873EE0" w:rsidRPr="006B343A" w:rsidRDefault="002F15C0" w:rsidP="00171AFF">
      <w:pPr>
        <w:pStyle w:val="Heading1"/>
        <w:spacing w:before="0" w:line="240" w:lineRule="auto"/>
        <w:jc w:val="both"/>
        <w:rPr>
          <w:rFonts w:ascii="Times New Roman" w:eastAsiaTheme="minorHAnsi" w:hAnsi="Times New Roman" w:cs="Times New Roman"/>
          <w:b w:val="0"/>
          <w:color w:val="FF0000"/>
          <w:sz w:val="22"/>
          <w:szCs w:val="22"/>
        </w:rPr>
      </w:pPr>
      <w:r w:rsidRPr="006B343A">
        <w:rPr>
          <w:rFonts w:ascii="Times New Roman" w:hAnsi="Times New Roman" w:cs="Times New Roman"/>
          <w:color w:val="000000" w:themeColor="text1"/>
          <w:sz w:val="32"/>
          <w:szCs w:val="32"/>
        </w:rPr>
        <w:lastRenderedPageBreak/>
        <w:t>Introduction</w:t>
      </w:r>
      <w:r w:rsidR="007247F3" w:rsidRPr="006B343A">
        <w:rPr>
          <w:rFonts w:ascii="Times New Roman" w:hAnsi="Times New Roman" w:cs="Times New Roman"/>
          <w:sz w:val="32"/>
          <w:szCs w:val="32"/>
        </w:rPr>
        <w:t xml:space="preserve"> </w:t>
      </w:r>
    </w:p>
    <w:p w14:paraId="5AB3AF68" w14:textId="77777777" w:rsidR="001B1B8F" w:rsidRPr="006B343A" w:rsidRDefault="001B1B8F" w:rsidP="00873EE0">
      <w:pPr>
        <w:pStyle w:val="Heading1"/>
        <w:spacing w:before="0" w:line="240" w:lineRule="auto"/>
        <w:jc w:val="both"/>
        <w:rPr>
          <w:rFonts w:ascii="Times New Roman" w:eastAsiaTheme="minorHAnsi" w:hAnsi="Times New Roman" w:cs="Times New Roman"/>
          <w:b w:val="0"/>
          <w:color w:val="000000" w:themeColor="text1"/>
          <w:sz w:val="22"/>
          <w:szCs w:val="22"/>
        </w:rPr>
      </w:pPr>
    </w:p>
    <w:p w14:paraId="50F4946D" w14:textId="20990911" w:rsidR="00FB2CB7" w:rsidRPr="001B449C" w:rsidRDefault="00FB2CB7" w:rsidP="00592379">
      <w:pPr>
        <w:jc w:val="both"/>
        <w:rPr>
          <w:rFonts w:ascii="Times New Roman" w:hAnsi="Times New Roman"/>
          <w:sz w:val="24"/>
          <w:szCs w:val="24"/>
        </w:rPr>
      </w:pPr>
      <w:r w:rsidRPr="001B449C">
        <w:rPr>
          <w:rFonts w:ascii="Times New Roman" w:hAnsi="Times New Roman"/>
          <w:sz w:val="24"/>
          <w:szCs w:val="24"/>
        </w:rPr>
        <w:t>Medicinal plants have a long history of use in treating a wide range of human ailments</w:t>
      </w:r>
      <w:r w:rsidR="00D12E2F">
        <w:rPr>
          <w:rFonts w:ascii="Times New Roman" w:hAnsi="Times New Roman"/>
          <w:sz w:val="24"/>
          <w:szCs w:val="24"/>
        </w:rPr>
        <w:t xml:space="preserve"> </w:t>
      </w:r>
      <w:r w:rsidR="00D12E2F">
        <w:rPr>
          <w:rFonts w:ascii="Times New Roman" w:hAnsi="Times New Roman"/>
          <w:sz w:val="24"/>
          <w:szCs w:val="24"/>
        </w:rPr>
        <w:fldChar w:fldCharType="begin"/>
      </w:r>
      <w:r w:rsidR="00B40243">
        <w:rPr>
          <w:rFonts w:ascii="Times New Roman" w:hAnsi="Times New Roman"/>
          <w:sz w:val="24"/>
          <w:szCs w:val="24"/>
        </w:rPr>
        <w:instrText xml:space="preserve"> ADDIN ZOTERO_ITEM CSL_CITATION {"citationID":"hdgTlOZP","properties":{"unsorted":false,"formattedCitation":"(Saggar {\\i{}et al.}, 2022)","plainCitation":"(Saggar et al., 2022)","noteIndex":0},"citationItems":[{"id":678,"uris":["http://zotero.org/users/local/LkVDeNsf/items/3V5U289A"],"itemData":{"id":678,"type":"article-journal","container-title":"Pharmacognosy Research","DOI":"10.5530/pres.14.2.15","ISSN":"09764836, 09748490","issue":"2","journalAbbreviation":"PR","page":"107-114","source":"DOI.org (Crossref)","title":"Traditional and Herbal Medicines: Opportunities and Challenges","title-short":"Traditional and Herbal Medicines","volume":"14","author":[{"family":"Saggar","given":"Sachin"},{"family":"Mir","given":"Prince Ahad"},{"family":"Kumar","given":"Nishant"},{"family":"Chawla","given":"Apporva"},{"family":"Uppal","given":"Jasreen"},{"family":"Shilpa","given":"Shilpa"},{"family":"Kaur","given":"Anmoldeep"}],"issued":{"date-parts":[["2022",4,24]]}}}],"schema":"https://github.com/citation-style-language/schema/raw/master/csl-citation.json"} </w:instrText>
      </w:r>
      <w:r w:rsidR="00D12E2F">
        <w:rPr>
          <w:rFonts w:ascii="Times New Roman" w:hAnsi="Times New Roman"/>
          <w:sz w:val="24"/>
          <w:szCs w:val="24"/>
        </w:rPr>
        <w:fldChar w:fldCharType="separate"/>
      </w:r>
      <w:r w:rsidR="00B40243" w:rsidRPr="00B40243">
        <w:rPr>
          <w:rFonts w:ascii="Times New Roman" w:hAnsi="Times New Roman" w:cs="Times New Roman"/>
          <w:sz w:val="24"/>
        </w:rPr>
        <w:t xml:space="preserve">(Saggar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2022)</w:t>
      </w:r>
      <w:r w:rsidR="00D12E2F">
        <w:rPr>
          <w:rFonts w:ascii="Times New Roman" w:hAnsi="Times New Roman"/>
          <w:sz w:val="24"/>
          <w:szCs w:val="24"/>
        </w:rPr>
        <w:fldChar w:fldCharType="end"/>
      </w:r>
      <w:r w:rsidRPr="001B449C">
        <w:rPr>
          <w:rFonts w:ascii="Times New Roman" w:hAnsi="Times New Roman"/>
          <w:sz w:val="24"/>
          <w:szCs w:val="24"/>
        </w:rPr>
        <w:t>. Although the rise of modern allopathic medicine led to a decline in traditional medicinal practices, recent decades have witnessed a global resurgence. This renewed interest is driven by several factors, including the side effects and toxicity associated with many synthetic drugs, the emergence of multidrug</w:t>
      </w:r>
      <w:r w:rsidRPr="001B449C">
        <w:rPr>
          <w:rFonts w:ascii="Times New Roman" w:hAnsi="Times New Roman"/>
          <w:sz w:val="24"/>
          <w:szCs w:val="24"/>
        </w:rPr>
        <w:noBreakHyphen/>
        <w:t>resistant microorganisms, and the inability of modern medicine to provide effective cures for numerous chronic diseases. Today, more than 70% of the population in developing countries relies on traditional medicinal systems, often referred to as complementary or alternative medicine for primary healthcare</w:t>
      </w:r>
      <w:r>
        <w:rPr>
          <w:rFonts w:ascii="Times New Roman" w:hAnsi="Times New Roman"/>
          <w:sz w:val="24"/>
          <w:szCs w:val="24"/>
        </w:rPr>
        <w:t xml:space="preserve"> </w:t>
      </w:r>
      <w:r w:rsidR="00457275">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{"citationID":"UbZixPPR","properties":{"unsorted":false,"formattedCitation":"(Ekor, 2014)","plainCitation":"(Ekor, 2014)","noteIndex":0},"citationItems":[{"id":679,"uris":["http://zotero.org/users/local/LkVDeNsf/items/RX2KZPH3"],"itemData":{"id":679,"type":"article-journal","container-title":"Frontiers in Pharmacology","DOI":"10.3389/fphar.2013.00177","ISSN":"1663-9812","journalAbbreviation":"Front. Pharmacol.","source":"DOI.org (Crossref)","title":"The growing use of herbal medicines: issues relating to adverse reactions and challenges in monitoring safety","title-short":"The growing use of herbal medicines","URL":"http://journal.frontiersin.org/article/10.3389/fphar.2013.00177/abstract","volume":"4","author":[{"family":"Ekor","given":"Martins"}],"accessed":{"date-parts":[["2026",7,7]]},"issued":{"date-parts":[["2014"]]}}}],"schema":"https://github.com/citation-style-language/schema/raw/master/csl-citation.json"} </w:instrText>
      </w:r>
      <w:r w:rsidR="00457275">
        <w:rPr>
          <w:rFonts w:ascii="Times New Roman" w:hAnsi="Times New Roman"/>
          <w:sz w:val="24"/>
          <w:szCs w:val="24"/>
        </w:rPr>
        <w:fldChar w:fldCharType="separate"/>
      </w:r>
      <w:r w:rsidR="00B40243" w:rsidRPr="00B40243">
        <w:rPr>
          <w:rFonts w:ascii="Times New Roman" w:hAnsi="Times New Roman" w:cs="Times New Roman"/>
          <w:sz w:val="24"/>
        </w:rPr>
        <w:t>(Ekor, 2014)</w:t>
      </w:r>
      <w:r w:rsidR="00457275">
        <w:rPr>
          <w:rFonts w:ascii="Times New Roman" w:hAnsi="Times New Roman"/>
          <w:sz w:val="24"/>
          <w:szCs w:val="24"/>
        </w:rPr>
        <w:fldChar w:fldCharType="end"/>
      </w:r>
      <w:r>
        <w:rPr>
          <w:rFonts w:ascii="Times New Roman" w:hAnsi="Times New Roman"/>
          <w:sz w:val="24"/>
          <w:szCs w:val="24"/>
        </w:rPr>
        <w:t>.</w:t>
      </w:r>
    </w:p>
    <w:p w14:paraId="51EF0771" w14:textId="74E41BA0" w:rsidR="00FB2CB7" w:rsidRPr="001B449C" w:rsidRDefault="00FB2CB7" w:rsidP="00592379">
      <w:pPr>
        <w:jc w:val="both"/>
        <w:rPr>
          <w:rFonts w:ascii="Times New Roman" w:hAnsi="Times New Roman"/>
          <w:sz w:val="24"/>
          <w:szCs w:val="24"/>
        </w:rPr>
      </w:pPr>
      <w:r w:rsidRPr="001B449C">
        <w:rPr>
          <w:rFonts w:ascii="Times New Roman" w:hAnsi="Times New Roman"/>
          <w:sz w:val="24"/>
          <w:szCs w:val="24"/>
        </w:rPr>
        <w:t>Plants used by indigenous communities continue to serve as valuable sources of novel pharmaceuticals</w:t>
      </w:r>
      <w:r>
        <w:rPr>
          <w:rFonts w:ascii="Times New Roman" w:hAnsi="Times New Roman"/>
          <w:sz w:val="24"/>
          <w:szCs w:val="24"/>
        </w:rPr>
        <w:t xml:space="preserve"> </w:t>
      </w:r>
      <w:r w:rsidR="00457275">
        <w:rPr>
          <w:rFonts w:ascii="Times New Roman" w:hAnsi="Times New Roman"/>
          <w:sz w:val="24"/>
          <w:szCs w:val="24"/>
        </w:rPr>
        <w:fldChar w:fldCharType="begin"/>
      </w:r>
      <w:r w:rsidR="00BD151F">
        <w:rPr>
          <w:rFonts w:ascii="Times New Roman" w:hAnsi="Times New Roman"/>
          <w:sz w:val="24"/>
          <w:szCs w:val="24"/>
        </w:rPr>
        <w:instrText xml:space="preserve"> ADDIN ZOTERO_ITEM CSL_CITATION {"citationID":"o647KfyY","properties":{"unsorted":false,"formattedCitation":"(Gurib-Fakim, 2006)","plainCitation":"(Gurib-Fakim, 2006)","noteIndex":0},"citationItems":[{"id":681,"uris":["http://zotero.org/users/local/LkVDeNsf/items/7D7886J3"],"itemData":{"id":681,"type":"article-journal","container-title":"Molecular Aspects of Medicine","DOI":"10.1016/j.mam.2005.07.008","ISSN":"00982997","issue":"1","journalAbbreviation":"Molecular Aspects of Medicine","language":"en","license":"https://www.elsevier.com/tdm/userlicense/1.0/","page":"1-93","source":"DOI.org (Crossref)","title":"Medicinal plants: Traditions of yesterday and drugs of tomorrow","title-short":"Medicinal plants","volume":"27","author":[{"family":"Gurib-Fakim","given":"Ameenah"}],"issued":{"date-parts":[["2006",2]]}}}],"schema":"https://github.com/citation-style-language/schema/raw/master/csl-citation.json"} </w:instrText>
      </w:r>
      <w:r w:rsidR="00457275">
        <w:rPr>
          <w:rFonts w:ascii="Times New Roman" w:hAnsi="Times New Roman"/>
          <w:sz w:val="24"/>
          <w:szCs w:val="24"/>
        </w:rPr>
        <w:fldChar w:fldCharType="separate"/>
      </w:r>
      <w:r w:rsidR="00B40243" w:rsidRPr="00B40243">
        <w:rPr>
          <w:rFonts w:ascii="Times New Roman" w:hAnsi="Times New Roman" w:cs="Times New Roman"/>
          <w:sz w:val="24"/>
        </w:rPr>
        <w:t>(Gurib-Fakim, 2006)</w:t>
      </w:r>
      <w:r w:rsidR="00457275">
        <w:rPr>
          <w:rFonts w:ascii="Times New Roman" w:hAnsi="Times New Roman"/>
          <w:sz w:val="24"/>
          <w:szCs w:val="24"/>
        </w:rPr>
        <w:fldChar w:fldCharType="end"/>
      </w:r>
      <w:r w:rsidRPr="001B449C">
        <w:rPr>
          <w:rFonts w:ascii="Times New Roman" w:hAnsi="Times New Roman"/>
          <w:sz w:val="24"/>
          <w:szCs w:val="24"/>
        </w:rPr>
        <w:t>. For example, traditional Native American medicine has contributed unique approaches to cardiovascular disease management that complement modern treatments</w:t>
      </w:r>
      <w:r w:rsidR="0027640D">
        <w:rPr>
          <w:rFonts w:ascii="Times New Roman" w:hAnsi="Times New Roman"/>
          <w:sz w:val="24"/>
          <w:szCs w:val="24"/>
        </w:rPr>
        <w:t xml:space="preserve"> </w:t>
      </w:r>
      <w:r w:rsidR="0027640D">
        <w:rPr>
          <w:rFonts w:ascii="Times New Roman" w:hAnsi="Times New Roman"/>
          <w:sz w:val="24"/>
          <w:szCs w:val="24"/>
        </w:rPr>
        <w:fldChar w:fldCharType="begin"/>
      </w:r>
      <w:r w:rsidR="00B40243">
        <w:rPr>
          <w:rFonts w:ascii="Times New Roman" w:hAnsi="Times New Roman"/>
          <w:sz w:val="24"/>
          <w:szCs w:val="24"/>
        </w:rPr>
        <w:instrText xml:space="preserve"> ADDIN ZOTERO_ITEM CSL_CITATION {"citationID":"nxTjSNpt","properties":{"unsorted":false,"formattedCitation":"(Fabricant and Farnsworth, 2001)","plainCitation":"(Fabricant and Farnsworth, 2001)","noteIndex":0},"citationItems":[{"id":689,"uris":["http://zotero.org/users/local/LkVDeNsf/items/DFIL8SM9"],"itemData":{"id":689,"type":"article-journal","container-title":"Environmental Health Perspectives","DOI":"10.1289/ehp.01109s169","ISSN":"0091-6765, 1552-9924","issue":"suppl 1","journalAbbreviation":"Environ Health Perspect","language":"en","page":"69-75","source":"DOI.org (Crossref)","title":"The value of plants used in traditional medicine for drug discovery.","volume":"109","author":[{"family":"Fabricant","given":"D S"},{"family":"Farnsworth","given":"N R"}],"issued":{"date-parts":[["2001",3]]}}}],"schema":"https://github.com/citation-style-language/schema/raw/master/csl-citation.json"} </w:instrText>
      </w:r>
      <w:r w:rsidR="0027640D">
        <w:rPr>
          <w:rFonts w:ascii="Times New Roman" w:hAnsi="Times New Roman"/>
          <w:sz w:val="24"/>
          <w:szCs w:val="24"/>
        </w:rPr>
        <w:fldChar w:fldCharType="separate"/>
      </w:r>
      <w:r w:rsidR="00B40243" w:rsidRPr="00B40243">
        <w:rPr>
          <w:rFonts w:ascii="Times New Roman" w:hAnsi="Times New Roman" w:cs="Times New Roman"/>
          <w:sz w:val="24"/>
        </w:rPr>
        <w:t>(Fabricant and Farnsworth, 2001)</w:t>
      </w:r>
      <w:r w:rsidR="0027640D">
        <w:rPr>
          <w:rFonts w:ascii="Times New Roman" w:hAnsi="Times New Roman"/>
          <w:sz w:val="24"/>
          <w:szCs w:val="24"/>
        </w:rPr>
        <w:fldChar w:fldCharType="end"/>
      </w:r>
      <w:r w:rsidRPr="001B449C">
        <w:rPr>
          <w:rFonts w:ascii="Times New Roman" w:hAnsi="Times New Roman"/>
          <w:sz w:val="24"/>
          <w:szCs w:val="24"/>
        </w:rPr>
        <w:t>. Several widely used drugs, such as the anticancer agent’s vinblastine and taxol, and the antimalarial compound artemisinin, are derived from medicinal plants. A South African herbal remedy traditionally used for respiratory infections has also shown promise in treating bronchitis. Recent studies further highlight the pharmacological potential of medicinal plants, including their anticancer, antioxidant, and antibacterial activities</w:t>
      </w:r>
      <w:r w:rsidR="0023550E">
        <w:rPr>
          <w:rFonts w:ascii="Times New Roman" w:hAnsi="Times New Roman"/>
          <w:sz w:val="24"/>
          <w:szCs w:val="24"/>
        </w:rPr>
        <w:t xml:space="preserve"> </w:t>
      </w:r>
      <w:r w:rsidR="0023550E">
        <w:rPr>
          <w:rFonts w:ascii="Times New Roman" w:hAnsi="Times New Roman"/>
          <w:sz w:val="24"/>
          <w:szCs w:val="24"/>
        </w:rPr>
        <w:fldChar w:fldCharType="begin"/>
      </w:r>
      <w:r w:rsidR="00B40243">
        <w:rPr>
          <w:rFonts w:ascii="Times New Roman" w:hAnsi="Times New Roman"/>
          <w:sz w:val="24"/>
          <w:szCs w:val="24"/>
        </w:rPr>
        <w:instrText xml:space="preserve"> ADDIN ZOTERO_ITEM CSL_CITATION {"citationID":"KK9W8Y4Z","properties":{"unsorted":false,"formattedCitation":"(Atanasov {\\i{}et al.}, 2015; Faruquee {\\i{}et al.}, 2026)","plainCitation":"(Atanasov et al., 2015; Faruquee et al., 2026)","noteIndex":0},"citationItems":[{"id":690,"uris":["http://zotero.org/users/local/LkVDeNsf/items/TN4M6JS6"],"itemData":{"id":690,"type":"article-journal","container-title":"Biotechnology Advances","DOI":"10.1016/j.biotechadv.2015.08.001","ISSN":"07349750","issue":"8","journalAbbreviation":"Biotechnology Advances","language":"en","page":"1582-1614","source":"DOI.org (Crossref)","title":"Discovery and resupply of pharmacologically active plant-derived natural products: A review","title-short":"Discovery and resupply of pharmacologically active plant-derived natural products","volume":"33","author":[{"family":"Atanasov","given":"Atanas G."},{"family":"Waltenberger","given":"Birgit"},{"family":"Pferschy-Wenzig","given":"Eva-Maria"},{"family":"Linder","given":"Thomas"},{"family":"Wawrosch","given":"Christoph"},{"family":"Uhrin","given":"Pavel"},{"family":"Temml","given":"Veronika"},{"family":"Wang","given":"Limei"},{"family":"Schwaiger","given":"Stefan"},{"family":"Heiss","given":"Elke H."},{"family":"Rollinger","given":"Judith M."},{"family":"Schuster","given":"Daniela"},{"family":"Breuss","given":"Johannes M."},{"family":"Bochkov","given":"Valery"},{"family":"Mihovilovic","given":"Marko D."},{"family":"Kopp","given":"Brigitte"},{"family":"Bauer","given":"Rudolf"},{"family":"Dirsch","given":"Verena M."},{"family":"Stuppner","given":"Hermann"}],"issued":{"date-parts":[["2015",12]]}}},{"id":673,"uris":["http://zotero.org/users/local/LkVDeNsf/items/6TPCBIS2"],"itemData":{"id":673,"type":"article-journal","abstract":"Introduction\n              \n                Tetrastigma bracteolatum: (Wall.) Planch, an indigenous plant of Bangladesh, is traditionally used for pain management. This study aimed to determine its biological activities through an integrated\n                in-vitro\n                ,\n                in-vivo\n                , and\n                in silico\n                approaches.\n              \n            \n            \n              Methods\n              \n                Crude methanol extract was prepared using the maceration technique and fractionated into different solvent fractions. Antioxidant, thrombolytic, and membrane-stabilizing activities were assessed\n                in-vitro\n                , while antidiabetic, antidiarrheal, CNS-stimulating, and analgesic activities were performed\n                in-vivo\n                using Swiss albino mice.\n              \n            \n            \n              Results\n              \n                Among the fractions, the chloroform-soluble fraction (CSF) exhibited the highest phenolic content and membrane stabilizing activity, while the aqueous-soluble fraction (AQSF) demonstrated strong antioxidant properties. The petroleum ether fraction showed significant cytotoxic activity. The crude methanol extract exhibited potent antidiarrheal and hypoglycemic effects in mice, with efficacy comparable to standard drugs. The extract significantly exhibited CNS stimulating activity as well. Additionally, it demonstrated analgesic activity by significantly prolonging pain response times and reducing chemically induced pain behaviors in mice.\n                In-silico\n                docking studies revealed strong binding affinities of the extract’s compounds against key biological targets involved in inflammation, pain modulation, and metabolic regulation. Moreover, toxicity predictions indicated that all compounds were non-toxic and free from carcinogenic effects.\n              \n            \n            \n              Discussion\n              \n                These findings suggest that\n                T. bracteolatum\n                possesses promising antioxidant, membrane-stabilizing, antidiarrheal, antihyperglycemic, antidepressant, and analgesic properties, supporting its potential therapeutic applications.","container-title":"Frontiers in Pharmacology","DOI":"10.3389/fphar.2026.1745518","ISSN":"1663-9812","journalAbbreviation":"Front. Pharmacol.","page":"1745518","source":"DOI.org (Crossref)","title":"Exploring the therapeutic potential of Tetrastigma bracteolatum (Wall.) Planch. methanol extract and its different fractions: in vitro, in vivo, and in silico approaches","title-short":"Exploring the therapeutic potential of Tetrastigma bracteolatum (Wall.) Planch. methanol extract and its different fractions","volume":"17","author":[{"family":"Faruquee","given":"Fatima Anjum"},{"family":"Ahmed","given":"Tufael"},{"family":"Shahjalal","given":"Baudrul Mohammad"},{"family":"Acharya","given":"Utsab"},{"family":"Rai","given":"Milan"},{"family":"Miah","given":"Md. Kauser"},{"family":"Rashid","given":"Mohammad A."},{"family":"Alam","given":"Safaet"},{"family":"Wu","given":"Yuan Seng"},{"family":"Hasan","given":"Raquibul"},{"family":"Sarker","given":"Md. Moklesur Rahman"},{"family":"Nur Azlina","given":"Mohd Fahami"},{"family":"Kazi","given":"Mohsin"}],"issued":{"date-parts":[["2026",3,24]]}}}],"schema":"https://github.com/citation-style-language/schema/raw/master/csl-citation.json"} </w:instrText>
      </w:r>
      <w:r w:rsidR="0023550E">
        <w:rPr>
          <w:rFonts w:ascii="Times New Roman" w:hAnsi="Times New Roman"/>
          <w:sz w:val="24"/>
          <w:szCs w:val="24"/>
        </w:rPr>
        <w:fldChar w:fldCharType="separate"/>
      </w:r>
      <w:r w:rsidR="00B40243" w:rsidRPr="00B40243">
        <w:rPr>
          <w:rFonts w:ascii="Times New Roman" w:hAnsi="Times New Roman" w:cs="Times New Roman"/>
          <w:sz w:val="24"/>
        </w:rPr>
        <w:t xml:space="preserve">(Atanasov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xml:space="preserve">, 2015; Faruquee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2026)</w:t>
      </w:r>
      <w:r w:rsidR="0023550E">
        <w:rPr>
          <w:rFonts w:ascii="Times New Roman" w:hAnsi="Times New Roman"/>
          <w:sz w:val="24"/>
          <w:szCs w:val="24"/>
        </w:rPr>
        <w:fldChar w:fldCharType="end"/>
      </w:r>
      <w:r w:rsidRPr="001B449C">
        <w:rPr>
          <w:rFonts w:ascii="Times New Roman" w:hAnsi="Times New Roman"/>
          <w:sz w:val="24"/>
          <w:szCs w:val="24"/>
        </w:rPr>
        <w:t>. These examples underscore the growing global interest in medicinal plants as accessible, affordable, and culturally relevant healthcare resources.</w:t>
      </w:r>
    </w:p>
    <w:p w14:paraId="59FD5ED4" w14:textId="4D796CFE" w:rsidR="00FB2CB7" w:rsidRPr="001B449C" w:rsidRDefault="0068473E" w:rsidP="00592379">
      <w:pPr>
        <w:jc w:val="both"/>
        <w:rPr>
          <w:rFonts w:ascii="Times New Roman" w:hAnsi="Times New Roman"/>
          <w:sz w:val="24"/>
          <w:szCs w:val="24"/>
        </w:rPr>
      </w:pPr>
      <w:r w:rsidRPr="006B343A">
        <w:rPr>
          <w:rFonts w:ascii="Times New Roman" w:hAnsi="Times New Roman" w:cs="Times New Roman"/>
          <w:sz w:val="24"/>
          <w:szCs w:val="24"/>
        </w:rPr>
        <w:t>Bangladesh has a rich heritage of traditional medicinal practices. Traditional healers continue to serve as primary healthcare providers for many rural communities where access to modern healthcare remains limited. Recent evidence also indicates that self-medication and reliance on non-professional healthcare advice remain common in Bangladesh, emphasizing the continued importance of medicinal plants and traditional healthcare practices in primary health management</w:t>
      </w:r>
      <w:r w:rsidRPr="006B343A">
        <w:rPr>
          <w:rFonts w:ascii="Times New Roman" w:hAnsi="Times New Roman" w:cs="Times New Roman"/>
          <w:b/>
          <w:bCs/>
          <w:sz w:val="24"/>
          <w:szCs w:val="24"/>
        </w:rPr>
        <w:t xml:space="preserve"> </w:t>
      </w:r>
      <w:r w:rsidRPr="006B343A">
        <w:rPr>
          <w:rFonts w:ascii="Times New Roman" w:hAnsi="Times New Roman" w:cs="Times New Roman"/>
          <w:b/>
          <w:bCs/>
          <w:sz w:val="24"/>
          <w:szCs w:val="24"/>
        </w:rPr>
        <w:fldChar w:fldCharType="begin"/>
      </w:r>
      <w:r w:rsidR="00B40243">
        <w:rPr>
          <w:rFonts w:ascii="Times New Roman" w:hAnsi="Times New Roman" w:cs="Times New Roman"/>
          <w:b/>
          <w:bCs/>
          <w:sz w:val="24"/>
          <w:szCs w:val="24"/>
        </w:rPr>
        <w:instrText xml:space="preserve"> ADDIN ZOTERO_ITEM CSL_CITATION {"citationID":"ZxjZKXAO","properties":{"unsorted":false,"formattedCitation":"(Kuete {\\i{}et al.}, 2008; Shahjalal {\\i{}et al.}, 2025)","plainCitation":"(Kuete et al., 2008; Shahjalal et al., 2025)","noteIndex":0},"citationItems":[{"id":691,"uris":["http://zotero.org/users/local/LkVDeNsf/items/Q8PXBV68"],"itemData":{"id":691,"type":"article-journal","container-title":"Journal of Ethnopharmacology","DOI":"10.1016/j.jep.2007.10.027","ISSN":"03788741","issue":"3","journalAbbreviation":"Journal of Ethnopharmacology","language":"en","license":"https://www.elsevier.com/tdm/userlicense/1.0/","page":"494-501","source":"DOI.org (Crossref)","title":"Antitumor, antioxidant and antimicrobial activities of Bersama engleriana (Melianthaceae)","volume":"115","author":[{"family":"Kuete","given":"Victor"},{"family":"Mbaveng","given":"Armelle Tsafack"},{"family":"Tsaffack","given":"Maurice"},{"family":"Beng","given":"Véronique Penlap"},{"family":"Etoa","given":"Francois-Xavier"},{"family":"Nkengfack","given":"Augustin Ephraim"},{"family":"Meyer","given":"J.J. Marion"},{"family":"Lall","given":"Namrita"}],"issued":{"date-parts":[["2008",2]]}}},{"id":671,"uris":["http://zotero.org/users/local/LkVDeNsf/items/736LCWE3"],"itemData":{"id":671,"type":"article-journal","abstract":"Self-medication (SM) is widely practiced in Bangladesh and constitutes a growing public health concern due to inappropriate medicine use and limited regulatory enforcement. Of particular concern is the misuse of prescription only medicines, including antibiotics, driven by decisions made without consultation from qualified healthcare practitioners. Evidence comparing determinants of self-medication between urban and rural populations remains limited. This study evaluated the prevalence and determinants of self-medication practices in Bangladesh, with a specific focus on decision making influenced by unqualified pharmacy dispensers and the misuse of antibiotics without professional supervision. A community based cross-sectional survey was conducted using a structured questionnaire administered through face-to-face interviews. A total of 530 respondents from urban and rural communities were included. Data were analyzed descriptively to assess sociodemographic characteristics, frequency of self-medication, sources of treatment decisions, indications for medicine use, and categories of drugs obtained without prescription. Self-medication, defined as the use of medicines without consultation with a registered physician within the preceding six months, was commonly reported, with most respondents indicating weekly or monthly practice. Decision making was largely influenced by advice from retail or community pharmacy dispensers who were not licensed medical practitioners, followed by reuse of old prescriptions and personal experience with similar illnesses. Higher educational attainment did not prevent self-medication and was associated with greater confidence in self-directed treatment decisions. Pain related conditions, febrile illness, and gastrointestinal complaints were the most common indications. A substantial proportion of respondents reported using prescription only medicines, including antibiotics, without physician consultation. Antibiotic misuse was significantly higher among rural respondents (68%) compared to urban respondents (32%), reflecting limited access to qualified healthcare providers and greater reliance on nonprofessional dispensers in rural communities. Self-medication in Bangladesh is driven primarily by nonprofessional treatment advice and inappropriate access to prescription medicines, including antibiotics. These practices pose significant risks for antimicrobial resistance and unsafe drug use. Strengthening regulation of pharmacy dispensing, restricting nonprescription antibiotic sales, and implementing targeted public health education are critical to promoting rational medicine use","container-title":"Healthmed Journal of Pharmaceutical Sciences","DOI":"10.64461/hjps.v3i4y25.1","ISSN":"3078-6975","journalAbbreviation":"Healthmed J Pharm Sci","page":"1","source":"DOI.org (Crossref)","title":"Self-Medication Practices in Bangladesh: A Comparative Cross-Sectional Study Between Urban and Rural Communities","title-short":"Self-Medication Practices in Bangladesh","author":[{"family":"Shahjalal","given":"Baudrul Mohammad"},{"family":"Rahman","given":"Md Naimur"},{"family":"Akter","given":"Farzana"},{"family":"Islam","given":"Zinia"},{"family":"Miah","given":"Md Kauser"},{"family":"Rai","given":"Milan"},{"family":"Acharya","given":"Utsab"},{"family":"Nasrin","given":"Nishat"}],"issued":{"date-parts":[["2025",12,30]]}}}],"schema":"https://github.com/citation-style-language/schema/raw/master/csl-citation.json"} </w:instrText>
      </w:r>
      <w:r w:rsidRPr="006B343A">
        <w:rPr>
          <w:rFonts w:ascii="Times New Roman" w:hAnsi="Times New Roman" w:cs="Times New Roman"/>
          <w:b/>
          <w:bCs/>
          <w:sz w:val="24"/>
          <w:szCs w:val="24"/>
        </w:rPr>
        <w:fldChar w:fldCharType="separate"/>
      </w:r>
      <w:r w:rsidR="00B40243" w:rsidRPr="00B40243">
        <w:rPr>
          <w:rFonts w:ascii="Times New Roman" w:hAnsi="Times New Roman" w:cs="Times New Roman"/>
          <w:sz w:val="24"/>
        </w:rPr>
        <w:t xml:space="preserve">(Kuete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xml:space="preserve">, 2008; Shahjalal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2025)</w:t>
      </w:r>
      <w:r w:rsidRPr="006B343A">
        <w:rPr>
          <w:rFonts w:ascii="Times New Roman" w:hAnsi="Times New Roman" w:cs="Times New Roman"/>
          <w:b/>
          <w:bCs/>
          <w:sz w:val="24"/>
          <w:szCs w:val="24"/>
        </w:rPr>
        <w:fldChar w:fldCharType="end"/>
      </w:r>
      <w:r w:rsidR="00FB2CB7" w:rsidRPr="001B449C">
        <w:rPr>
          <w:rFonts w:ascii="Times New Roman" w:hAnsi="Times New Roman"/>
          <w:sz w:val="24"/>
          <w:szCs w:val="24"/>
        </w:rPr>
        <w:t>. Because the selection and use of medicinal plants vary significantly across regions, systematic surveys are essential to document the diversity of medicinal plant use throughout the country. The present study was conducted in the Chalna area of Dacope Upazila in Khulna District, located near the Sundarbans forest. In this region, modern healthcare facilities are scarce, and residents depend heavily on traditional practitioners for medical care.</w:t>
      </w:r>
    </w:p>
    <w:p w14:paraId="682BD09E" w14:textId="3EB7D0EE" w:rsidR="00FB2CB7" w:rsidRPr="001B449C" w:rsidRDefault="00FB2CB7" w:rsidP="00592379">
      <w:pPr>
        <w:jc w:val="both"/>
        <w:rPr>
          <w:rFonts w:ascii="Times New Roman" w:hAnsi="Times New Roman"/>
          <w:sz w:val="24"/>
          <w:szCs w:val="24"/>
        </w:rPr>
      </w:pPr>
      <w:r w:rsidRPr="001B449C">
        <w:rPr>
          <w:rFonts w:ascii="Times New Roman" w:hAnsi="Times New Roman"/>
          <w:sz w:val="24"/>
          <w:szCs w:val="24"/>
        </w:rPr>
        <w:t>Asparagus racemosus (commonly known as satavar, shatavari, or shatamull) is one such medicinal plant widely used in traditional systems</w:t>
      </w:r>
      <w:r>
        <w:rPr>
          <w:rFonts w:ascii="Times New Roman" w:hAnsi="Times New Roman"/>
          <w:sz w:val="24"/>
          <w:szCs w:val="24"/>
        </w:rPr>
        <w:t xml:space="preserve"> </w:t>
      </w:r>
      <w:r w:rsidR="00A0628D">
        <w:rPr>
          <w:rFonts w:ascii="Times New Roman" w:hAnsi="Times New Roman"/>
          <w:sz w:val="24"/>
          <w:szCs w:val="24"/>
        </w:rPr>
        <w:fldChar w:fldCharType="begin"/>
      </w:r>
      <w:r w:rsidR="00B40243">
        <w:rPr>
          <w:rFonts w:ascii="Times New Roman" w:hAnsi="Times New Roman"/>
          <w:sz w:val="24"/>
          <w:szCs w:val="24"/>
        </w:rPr>
        <w:instrText xml:space="preserve"> ADDIN ZOTERO_ITEM CSL_CITATION {"citationID":"IaSAz4ez","properties":{"unsorted":false,"formattedCitation":"(Alok {\\i{}et al.}, 2013)","plainCitation":"(Alok et al., 2013)","noteIndex":0},"citationItems":[{"id":692,"uris":["http://zotero.org/users/local/LkVDeNsf/items/EK9JDIAV"],"itemData":{"id":692,"type":"article-journal","container-title":"Asian Pacific Journal of Tropical Disease","DOI":"10.1016/S2222-1808(13)60049-3","ISSN":"22221808","issue":"3","journalAbbreviation":"Asian Pacific Journal of Tropical Disease","language":"en","license":"https://www.elsevier.com/tdm/userlicense/1.0/","page":"242-251","source":"DOI.org (Crossref)","title":"Plant profile, phytochemistry and pharmacology of Asparagus racemosus (Shatavari): A review","title-short":"Plant profile, phytochemistry and pharmacology of Asparagus racemosus (Shatavari)","volume":"3","author":[{"family":"Alok","given":"Shashi"},{"family":"Jain","given":"Sanjay Kumar"},{"family":"Verma","given":"Amita"},{"family":"Kumar","given":"Mayank"},{"family":"Mahor","given":"Alok"},{"family":"Sabharwal","given":"Monika"}],"issued":{"date-parts":[["2013",4]]}}}],"schema":"https://github.com/citation-style-language/schema/raw/master/csl-citation.json"} </w:instrText>
      </w:r>
      <w:r w:rsidR="00A0628D">
        <w:rPr>
          <w:rFonts w:ascii="Times New Roman" w:hAnsi="Times New Roman"/>
          <w:sz w:val="24"/>
          <w:szCs w:val="24"/>
        </w:rPr>
        <w:fldChar w:fldCharType="separate"/>
      </w:r>
      <w:r w:rsidR="00B40243" w:rsidRPr="00B40243">
        <w:rPr>
          <w:rFonts w:ascii="Times New Roman" w:hAnsi="Times New Roman" w:cs="Times New Roman"/>
          <w:sz w:val="24"/>
        </w:rPr>
        <w:t xml:space="preserve">(Alok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2013)</w:t>
      </w:r>
      <w:r w:rsidR="00A0628D">
        <w:rPr>
          <w:rFonts w:ascii="Times New Roman" w:hAnsi="Times New Roman"/>
          <w:sz w:val="24"/>
          <w:szCs w:val="24"/>
        </w:rPr>
        <w:fldChar w:fldCharType="end"/>
      </w:r>
      <w:r w:rsidRPr="001B449C">
        <w:rPr>
          <w:rFonts w:ascii="Times New Roman" w:hAnsi="Times New Roman"/>
          <w:sz w:val="24"/>
          <w:szCs w:val="24"/>
        </w:rPr>
        <w:t>. Native to India, Nepal, Sri Lanka, and the Himalayan region, the plant grows one to two meters tall</w:t>
      </w:r>
      <w:r>
        <w:rPr>
          <w:rFonts w:ascii="Times New Roman" w:hAnsi="Times New Roman"/>
          <w:sz w:val="24"/>
          <w:szCs w:val="24"/>
        </w:rPr>
        <w:t xml:space="preserve"> </w:t>
      </w:r>
      <w:r w:rsidR="00C5646C">
        <w:rPr>
          <w:rFonts w:ascii="Times New Roman" w:hAnsi="Times New Roman"/>
          <w:sz w:val="24"/>
          <w:szCs w:val="24"/>
        </w:rPr>
        <w:fldChar w:fldCharType="begin"/>
      </w:r>
      <w:r w:rsidR="00B40243">
        <w:rPr>
          <w:rFonts w:ascii="Times New Roman" w:hAnsi="Times New Roman"/>
          <w:sz w:val="24"/>
          <w:szCs w:val="24"/>
        </w:rPr>
        <w:instrText xml:space="preserve"> ADDIN ZOTERO_ITEM CSL_CITATION {"citationID":"IwOlZflx","properties":{"unsorted":false,"formattedCitation":"(Singh and Geetanjali, 2016)","plainCitation":"(Singh and Geetanjali, 2016)","noteIndex":0},"citationItems":[{"id":693,"uris":["http://zotero.org/users/local/LkVDeNsf/items/49K7U8GB"],"itemData":{"id":693,"type":"article-journal","container-title":"Natural Product Research","DOI":"10.1080/14786419.2015.1092148","ISSN":"1478-6419, 1478-6427","issue":"17","journalAbbreviation":"Natural Product Research","language":"en","page":"1896-1908","source":"DOI.org (Crossref)","title":"&lt;i&gt;Asparagus racemosus&lt;/i&gt; : a review on its phytochemical and therapeutic potential","title-short":"&lt;i&gt;Asparagus racemosus&lt;/i&gt;","volume":"30","author":[{"family":"Singh","given":"Ram"},{"literal":"Geetanjali"}],"issued":{"date-parts":[["2016",9,1]]}}}],"schema":"https://github.com/citation-style-language/schema/raw/master/csl-citation.json"} </w:instrText>
      </w:r>
      <w:r w:rsidR="00C5646C">
        <w:rPr>
          <w:rFonts w:ascii="Times New Roman" w:hAnsi="Times New Roman"/>
          <w:sz w:val="24"/>
          <w:szCs w:val="24"/>
        </w:rPr>
        <w:fldChar w:fldCharType="separate"/>
      </w:r>
      <w:r w:rsidR="00B40243" w:rsidRPr="00B40243">
        <w:rPr>
          <w:rFonts w:ascii="Times New Roman" w:hAnsi="Times New Roman" w:cs="Times New Roman"/>
          <w:sz w:val="24"/>
        </w:rPr>
        <w:t>(Singh and Geetanjali, 2016)</w:t>
      </w:r>
      <w:r w:rsidR="00C5646C">
        <w:rPr>
          <w:rFonts w:ascii="Times New Roman" w:hAnsi="Times New Roman"/>
          <w:sz w:val="24"/>
          <w:szCs w:val="24"/>
        </w:rPr>
        <w:fldChar w:fldCharType="end"/>
      </w:r>
      <w:r w:rsidRPr="001B449C">
        <w:rPr>
          <w:rFonts w:ascii="Times New Roman" w:hAnsi="Times New Roman"/>
          <w:sz w:val="24"/>
          <w:szCs w:val="24"/>
        </w:rPr>
        <w:t xml:space="preserve">. In Ayurveda, it is revered as the “Queen of Herbs” for its rejuvenating properties and its association with love, vitality, and devotion. Shatavari is considered the primary female rejuvenative tonic in Ayurveda, much like </w:t>
      </w:r>
      <w:r w:rsidRPr="001B449C">
        <w:rPr>
          <w:rFonts w:ascii="Times New Roman" w:hAnsi="Times New Roman"/>
          <w:i/>
          <w:iCs/>
          <w:sz w:val="24"/>
          <w:szCs w:val="24"/>
        </w:rPr>
        <w:t>Withania somnifera</w:t>
      </w:r>
      <w:r w:rsidRPr="001B449C">
        <w:rPr>
          <w:rFonts w:ascii="Times New Roman" w:hAnsi="Times New Roman"/>
          <w:sz w:val="24"/>
          <w:szCs w:val="24"/>
        </w:rPr>
        <w:t xml:space="preserve"> is for males. The name “Shatavari,” meaning “she who possesses a hundred husbands,” reflects its traditional use in supporting female reproductive health.</w:t>
      </w:r>
    </w:p>
    <w:p w14:paraId="73EF22EC" w14:textId="7F9615E7" w:rsidR="00FB2CB7" w:rsidRPr="001B449C" w:rsidRDefault="00FB2CB7" w:rsidP="00592379">
      <w:pPr>
        <w:jc w:val="both"/>
        <w:rPr>
          <w:rFonts w:ascii="Times New Roman" w:hAnsi="Times New Roman"/>
          <w:sz w:val="24"/>
          <w:szCs w:val="24"/>
        </w:rPr>
      </w:pPr>
      <w:r w:rsidRPr="001B449C">
        <w:rPr>
          <w:rFonts w:ascii="Times New Roman" w:hAnsi="Times New Roman"/>
          <w:sz w:val="24"/>
          <w:szCs w:val="24"/>
        </w:rPr>
        <w:t xml:space="preserve">In Ayurveda, </w:t>
      </w:r>
      <w:r w:rsidRPr="001B449C">
        <w:rPr>
          <w:rFonts w:ascii="Times New Roman" w:hAnsi="Times New Roman"/>
          <w:i/>
          <w:iCs/>
          <w:sz w:val="24"/>
          <w:szCs w:val="24"/>
        </w:rPr>
        <w:t>A. racemosus</w:t>
      </w:r>
      <w:r w:rsidRPr="001B449C">
        <w:rPr>
          <w:rFonts w:ascii="Times New Roman" w:hAnsi="Times New Roman"/>
          <w:sz w:val="24"/>
          <w:szCs w:val="24"/>
        </w:rPr>
        <w:t xml:space="preserve"> is described as an effective remedy for chronic fever and internal heat. Its strong association with female reproductive health is well documented in classical Ayurvedic texts</w:t>
      </w:r>
      <w:r w:rsidR="0042154C">
        <w:rPr>
          <w:rFonts w:ascii="Times New Roman" w:hAnsi="Times New Roman"/>
          <w:sz w:val="24"/>
          <w:szCs w:val="24"/>
        </w:rPr>
        <w:t xml:space="preserve"> </w:t>
      </w:r>
      <w:r w:rsidR="0042154C">
        <w:rPr>
          <w:rFonts w:ascii="Times New Roman" w:hAnsi="Times New Roman"/>
          <w:sz w:val="24"/>
          <w:szCs w:val="24"/>
        </w:rPr>
        <w:fldChar w:fldCharType="begin"/>
      </w:r>
      <w:r w:rsidR="00B40243">
        <w:rPr>
          <w:rFonts w:ascii="Times New Roman" w:hAnsi="Times New Roman"/>
          <w:sz w:val="24"/>
          <w:szCs w:val="24"/>
        </w:rPr>
        <w:instrText xml:space="preserve"> ADDIN ZOTERO_ITEM CSL_CITATION {"citationID":"LZRrOPjz","properties":{"unsorted":false,"formattedCitation":"(Kushwah {\\i{}et al.}, 2018)","plainCitation":"(Kushwah et al., 2018)","noteIndex":0},"citationItems":[{"id":694,"uris":["http://zotero.org/users/local/LkVDeNsf/items/TV2C8Z7N"],"itemData":{"id":694,"type":"article-journal","container-title":"Research Journal of Pharmacy and Technology","DOI":"10.5958/0974-360X.2018.00077.X","ISSN":"0974-3618, 0974-360X","issue":"1","journalAbbreviation":"Rese. Jour. of Pharm. and Technol.","language":"en","page":"418","source":"DOI.org (Crossref)","title":"Review on Medicinal value of &lt;i&gt;Asparagus racemosus&lt;/i&gt; in Woman's","volume":"11","author":[{"family":"Kushwah","given":"Pankaj"},{"family":"Ghulaxe","given":"Sujit Pillai Chetan"},{"family":"Mandloi","given":"Nilesh"},{"family":"Singh","given":"Sajjan"},{"family":"Patel","given":"Rakesh"}],"issued":{"date-parts":[["2018"]]}}}],"schema":"https://github.com/citation-style-language/schema/raw/master/csl-citation.json"} </w:instrText>
      </w:r>
      <w:r w:rsidR="0042154C">
        <w:rPr>
          <w:rFonts w:ascii="Times New Roman" w:hAnsi="Times New Roman"/>
          <w:sz w:val="24"/>
          <w:szCs w:val="24"/>
        </w:rPr>
        <w:fldChar w:fldCharType="separate"/>
      </w:r>
      <w:r w:rsidR="00B40243" w:rsidRPr="00B40243">
        <w:rPr>
          <w:rFonts w:ascii="Times New Roman" w:hAnsi="Times New Roman" w:cs="Times New Roman"/>
          <w:sz w:val="24"/>
        </w:rPr>
        <w:t xml:space="preserve">(Kushwah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2018)</w:t>
      </w:r>
      <w:r w:rsidR="0042154C">
        <w:rPr>
          <w:rFonts w:ascii="Times New Roman" w:hAnsi="Times New Roman"/>
          <w:sz w:val="24"/>
          <w:szCs w:val="24"/>
        </w:rPr>
        <w:fldChar w:fldCharType="end"/>
      </w:r>
      <w:r w:rsidRPr="001B449C">
        <w:rPr>
          <w:rFonts w:ascii="Times New Roman" w:hAnsi="Times New Roman"/>
          <w:sz w:val="24"/>
          <w:szCs w:val="24"/>
        </w:rPr>
        <w:t xml:space="preserve">. Modern Ayurvedic practice attributes numerous therapeutic properties to the roots of </w:t>
      </w:r>
      <w:r w:rsidRPr="001B449C">
        <w:rPr>
          <w:rFonts w:ascii="Times New Roman" w:hAnsi="Times New Roman"/>
          <w:i/>
          <w:iCs/>
          <w:sz w:val="24"/>
          <w:szCs w:val="24"/>
        </w:rPr>
        <w:t>A. racemosus</w:t>
      </w:r>
      <w:r w:rsidRPr="001B449C">
        <w:rPr>
          <w:rFonts w:ascii="Times New Roman" w:hAnsi="Times New Roman"/>
          <w:sz w:val="24"/>
          <w:szCs w:val="24"/>
        </w:rPr>
        <w:t>, including antispasmodic, stomachic, aphrodisiac, galactagogue, astringent, antidiarrheal, antidysenteric, laxative, anticancer, anti</w:t>
      </w:r>
      <w:r w:rsidRPr="001B449C">
        <w:rPr>
          <w:rFonts w:ascii="Times New Roman" w:hAnsi="Times New Roman"/>
          <w:sz w:val="24"/>
          <w:szCs w:val="24"/>
        </w:rPr>
        <w:noBreakHyphen/>
        <w:t>inflammatory, blood</w:t>
      </w:r>
      <w:r w:rsidRPr="001B449C">
        <w:rPr>
          <w:rFonts w:ascii="Times New Roman" w:hAnsi="Times New Roman"/>
          <w:sz w:val="24"/>
          <w:szCs w:val="24"/>
        </w:rPr>
        <w:noBreakHyphen/>
        <w:t xml:space="preserve">purifying, antitubercular, and antiepileptic effects. Recent pharmacological studies have expanded this understanding, demonstrating </w:t>
      </w:r>
      <w:r w:rsidRPr="001B449C">
        <w:rPr>
          <w:rFonts w:ascii="Times New Roman" w:hAnsi="Times New Roman"/>
          <w:sz w:val="24"/>
          <w:szCs w:val="24"/>
        </w:rPr>
        <w:lastRenderedPageBreak/>
        <w:t xml:space="preserve">anticancer, antioxidant, and antibacterial activities, potential therapeutic effects in epilepsy and memory dysfunction, and promising neuroprotective activity relevant to Alzheimer’s disease </w:t>
      </w:r>
      <w:r w:rsidR="00CD56F2">
        <w:rPr>
          <w:rFonts w:ascii="Times New Roman" w:hAnsi="Times New Roman"/>
          <w:sz w:val="24"/>
          <w:szCs w:val="24"/>
        </w:rPr>
        <w:fldChar w:fldCharType="begin"/>
      </w:r>
      <w:r w:rsidR="00B40243">
        <w:rPr>
          <w:rFonts w:ascii="Times New Roman" w:hAnsi="Times New Roman"/>
          <w:sz w:val="24"/>
          <w:szCs w:val="24"/>
        </w:rPr>
        <w:instrText xml:space="preserve"> ADDIN ZOTERO_ITEM CSL_CITATION {"citationID":"sVJCKIQ7","properties":{"unsorted":false,"formattedCitation":"(Shaji {\\i{}et al.}, 2025)","plainCitation":"(Shaji et al., 2025)","noteIndex":0},"citationItems":[{"id":685,"uris":["http://zotero.org/users/local/LkVDeNsf/items/R33A3XEX"],"itemData":{"id":685,"type":"article-journal","container-title":"Neurochemical Research","DOI":"10.1007/s11064-025-04440-9","ISSN":"0364-3190, 1573-6903","issue":"3","journalAbbreviation":"Neurochem Res","language":"en","page":"190","source":"DOI.org (Crossref)","title":"Exploration of Asparagus racemosus Willd for Alzheimer’s Disease Through Integrated Metabolomics and Network Pharmacology Analyses Targeting BACE1 Protein","volume":"50","author":[{"family":"Shaji","given":"Vineetha"},{"family":"Amrutha","given":"S."},{"family":"Pervaje","given":"Ravishankar"},{"family":"Abhinand","given":"Chandran S."},{"family":"Raju","given":"Rajesh"},{"family":"Prasad","given":"Thottethodi Subrahmanya Keshava"},{"family":"Modi","given":"Prashant Kumar"}],"issued":{"date-parts":[["2025",6]]}}}],"schema":"https://github.com/citation-style-language/schema/raw/master/csl-citation.json"} </w:instrText>
      </w:r>
      <w:r w:rsidR="00CD56F2">
        <w:rPr>
          <w:rFonts w:ascii="Times New Roman" w:hAnsi="Times New Roman"/>
          <w:sz w:val="24"/>
          <w:szCs w:val="24"/>
        </w:rPr>
        <w:fldChar w:fldCharType="separate"/>
      </w:r>
      <w:r w:rsidR="00B40243" w:rsidRPr="00B40243">
        <w:rPr>
          <w:rFonts w:ascii="Times New Roman" w:hAnsi="Times New Roman" w:cs="Times New Roman"/>
          <w:sz w:val="24"/>
        </w:rPr>
        <w:t xml:space="preserve">(Shaji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2025)</w:t>
      </w:r>
      <w:r w:rsidR="00CD56F2">
        <w:rPr>
          <w:rFonts w:ascii="Times New Roman" w:hAnsi="Times New Roman"/>
          <w:sz w:val="24"/>
          <w:szCs w:val="24"/>
        </w:rPr>
        <w:fldChar w:fldCharType="end"/>
      </w:r>
      <w:r w:rsidRPr="001B449C">
        <w:rPr>
          <w:rFonts w:ascii="Times New Roman" w:hAnsi="Times New Roman"/>
          <w:sz w:val="24"/>
          <w:szCs w:val="24"/>
        </w:rPr>
        <w:t>. Additional research highlights its food</w:t>
      </w:r>
      <w:r w:rsidRPr="001B449C">
        <w:rPr>
          <w:rFonts w:ascii="Times New Roman" w:hAnsi="Times New Roman"/>
          <w:sz w:val="24"/>
          <w:szCs w:val="24"/>
        </w:rPr>
        <w:noBreakHyphen/>
        <w:t xml:space="preserve">based applications and functional properties, further increasing its global demand </w:t>
      </w:r>
      <w:r w:rsidR="00CD56F2">
        <w:rPr>
          <w:rFonts w:ascii="Times New Roman" w:hAnsi="Times New Roman"/>
          <w:sz w:val="24"/>
          <w:szCs w:val="24"/>
        </w:rPr>
        <w:fldChar w:fldCharType="begin"/>
      </w:r>
      <w:r w:rsidR="00B40243">
        <w:rPr>
          <w:rFonts w:ascii="Times New Roman" w:hAnsi="Times New Roman"/>
          <w:sz w:val="24"/>
          <w:szCs w:val="24"/>
        </w:rPr>
        <w:instrText xml:space="preserve"> ADDIN ZOTERO_ITEM CSL_CITATION {"citationID":"GnMr5cPM","properties":{"unsorted":false,"formattedCitation":"(Akhtar {\\i{}et al.}, 2024)","plainCitation":"(Akhtar et al., 2024)","noteIndex":0},"citationItems":[{"id":677,"uris":["http://zotero.org/users/local/LkVDeNsf/items/WDLAK2LS"],"itemData":{"id":677,"type":"article-journal","container-title":"Food Chemistry Advances","DOI":"10.1016/j.focha.2024.100689","ISSN":"2772753X","journalAbbreviation":"Food Chemistry Advances","language":"en","page":"100689","source":"DOI.org (Crossref)","title":"Exploring pharmacological properties and food applications of Asparagus racemosus (Shatavari)","volume":"4","author":[{"family":"Akhtar","given":"Saamir"},{"family":"Gupta","given":"Arun Kumar"},{"family":"Naik","given":"Bindu"},{"family":"Kumar","given":"Vijay"},{"family":"Ranjan","given":"Rajeev"},{"family":"Jha","given":"Avinash Kumar"},{"family":"Rather","given":"Muzamil Ahmad"},{"family":"Rustagi","given":"Sarvesh"}],"issued":{"date-parts":[["2024",6]]}}}],"schema":"https://github.com/citation-style-language/schema/raw/master/csl-citation.json"} </w:instrText>
      </w:r>
      <w:r w:rsidR="00CD56F2">
        <w:rPr>
          <w:rFonts w:ascii="Times New Roman" w:hAnsi="Times New Roman"/>
          <w:sz w:val="24"/>
          <w:szCs w:val="24"/>
        </w:rPr>
        <w:fldChar w:fldCharType="separate"/>
      </w:r>
      <w:r w:rsidR="00B40243" w:rsidRPr="00B40243">
        <w:rPr>
          <w:rFonts w:ascii="Times New Roman" w:hAnsi="Times New Roman" w:cs="Times New Roman"/>
          <w:sz w:val="24"/>
        </w:rPr>
        <w:t>(</w:t>
      </w:r>
      <w:r w:rsidR="00B40243" w:rsidRPr="00B40243">
        <w:rPr>
          <w:rFonts w:ascii="Times New Roman" w:hAnsi="Times New Roman" w:cs="Times New Roman"/>
          <w:color w:val="0000FF"/>
          <w:sz w:val="24"/>
          <w:rPrChange w:id="33" w:author="Baudrul Mohammad Shahjalal" w:date="2026-08-31T08:32:00Z" w16du:dateUtc="2026-08-31T13:32:00Z">
            <w:rPr>
              <w:rFonts w:ascii="Times New Roman" w:hAnsi="Times New Roman" w:cs="Times New Roman"/>
              <w:sz w:val="24"/>
            </w:rPr>
          </w:rPrChange>
        </w:rPr>
        <w:t xml:space="preserve">Akhtar </w:t>
      </w:r>
      <w:r w:rsidR="00B40243" w:rsidRPr="00B40243">
        <w:rPr>
          <w:rFonts w:ascii="Times New Roman" w:hAnsi="Times New Roman" w:cs="Times New Roman"/>
          <w:i/>
          <w:iCs/>
          <w:color w:val="0000FF"/>
          <w:sz w:val="24"/>
          <w:rPrChange w:id="34" w:author="Baudrul Mohammad Shahjalal" w:date="2026-08-31T08:32:00Z" w16du:dateUtc="2026-08-31T13:32:00Z">
            <w:rPr>
              <w:rFonts w:ascii="Times New Roman" w:hAnsi="Times New Roman" w:cs="Times New Roman"/>
              <w:i/>
              <w:iCs/>
              <w:sz w:val="24"/>
            </w:rPr>
          </w:rPrChange>
        </w:rPr>
        <w:t>et al.</w:t>
      </w:r>
      <w:r w:rsidR="00B40243" w:rsidRPr="00B40243">
        <w:rPr>
          <w:rFonts w:ascii="Times New Roman" w:hAnsi="Times New Roman" w:cs="Times New Roman"/>
          <w:color w:val="0000FF"/>
          <w:sz w:val="24"/>
          <w:rPrChange w:id="35" w:author="Baudrul Mohammad Shahjalal" w:date="2026-08-31T08:32:00Z" w16du:dateUtc="2026-08-31T13:32:00Z">
            <w:rPr>
              <w:rFonts w:ascii="Times New Roman" w:hAnsi="Times New Roman" w:cs="Times New Roman"/>
              <w:sz w:val="24"/>
            </w:rPr>
          </w:rPrChange>
        </w:rPr>
        <w:t>, 2024</w:t>
      </w:r>
      <w:r w:rsidR="00B40243" w:rsidRPr="00B40243">
        <w:rPr>
          <w:rFonts w:ascii="Times New Roman" w:hAnsi="Times New Roman" w:cs="Times New Roman"/>
          <w:sz w:val="24"/>
        </w:rPr>
        <w:t>)</w:t>
      </w:r>
      <w:r w:rsidR="00CD56F2">
        <w:rPr>
          <w:rFonts w:ascii="Times New Roman" w:hAnsi="Times New Roman"/>
          <w:sz w:val="24"/>
          <w:szCs w:val="24"/>
        </w:rPr>
        <w:fldChar w:fldCharType="end"/>
      </w:r>
      <w:r w:rsidRPr="001B449C">
        <w:rPr>
          <w:rFonts w:ascii="Times New Roman" w:hAnsi="Times New Roman"/>
          <w:sz w:val="24"/>
          <w:szCs w:val="24"/>
        </w:rPr>
        <w:t>. First described botanically in 1799, the plant has seen increasing demand due to its wide range of medicinal applications. However, destructive harvesting practices, habitat loss, and deforestation have led to its classification as an endangered species in the wild.</w:t>
      </w:r>
    </w:p>
    <w:p w14:paraId="31D5459C" w14:textId="32EDDA51" w:rsidR="00CE08F8" w:rsidRPr="00171AFF" w:rsidRDefault="00CE08F8" w:rsidP="00171AFF">
      <w:pPr>
        <w:spacing w:after="0"/>
        <w:jc w:val="both"/>
        <w:rPr>
          <w:rFonts w:ascii="Times New Roman" w:eastAsia="Times New Roman" w:hAnsi="Times New Roman" w:cs="Times New Roman"/>
          <w:b/>
          <w:sz w:val="32"/>
          <w:szCs w:val="32"/>
        </w:rPr>
      </w:pPr>
      <w:r w:rsidRPr="00171AFF">
        <w:rPr>
          <w:rFonts w:ascii="Times New Roman" w:eastAsia="Times New Roman" w:hAnsi="Times New Roman" w:cs="Times New Roman"/>
          <w:b/>
          <w:sz w:val="32"/>
          <w:szCs w:val="32"/>
        </w:rPr>
        <w:t xml:space="preserve">Botanical Identification and Description of the plant </w:t>
      </w:r>
    </w:p>
    <w:p w14:paraId="583D6E00" w14:textId="55F7790D" w:rsidR="00B83306" w:rsidRPr="00B83306" w:rsidRDefault="00B83306" w:rsidP="00592379">
      <w:pPr>
        <w:spacing w:before="100" w:beforeAutospacing="1" w:after="100" w:afterAutospacing="1"/>
        <w:jc w:val="both"/>
        <w:outlineLvl w:val="1"/>
        <w:rPr>
          <w:rFonts w:ascii="Times New Roman" w:eastAsia="Times New Roman" w:hAnsi="Times New Roman" w:cs="Times New Roman"/>
          <w:bCs/>
          <w:sz w:val="24"/>
          <w:szCs w:val="24"/>
        </w:rPr>
      </w:pPr>
      <w:r w:rsidRPr="00B83306">
        <w:rPr>
          <w:rFonts w:ascii="Times New Roman" w:eastAsia="Times New Roman" w:hAnsi="Times New Roman" w:cs="Times New Roman"/>
          <w:bCs/>
          <w:sz w:val="24"/>
          <w:szCs w:val="24"/>
        </w:rPr>
        <w:t xml:space="preserve">The genus </w:t>
      </w:r>
      <w:r w:rsidRPr="00B83306">
        <w:rPr>
          <w:rFonts w:ascii="Times New Roman" w:eastAsia="Times New Roman" w:hAnsi="Times New Roman" w:cs="Times New Roman"/>
          <w:bCs/>
          <w:i/>
          <w:iCs/>
          <w:sz w:val="24"/>
          <w:szCs w:val="24"/>
        </w:rPr>
        <w:t>Asparagus</w:t>
      </w:r>
      <w:r w:rsidRPr="00B83306">
        <w:rPr>
          <w:rFonts w:ascii="Times New Roman" w:eastAsia="Times New Roman" w:hAnsi="Times New Roman" w:cs="Times New Roman"/>
          <w:bCs/>
          <w:sz w:val="24"/>
          <w:szCs w:val="24"/>
        </w:rPr>
        <w:t xml:space="preserve"> has been recently moved from the subfamily </w:t>
      </w:r>
      <w:r w:rsidRPr="00B83306">
        <w:rPr>
          <w:rFonts w:ascii="Times New Roman" w:eastAsia="Times New Roman" w:hAnsi="Times New Roman" w:cs="Times New Roman"/>
          <w:bCs/>
          <w:i/>
          <w:iCs/>
          <w:sz w:val="24"/>
          <w:szCs w:val="24"/>
        </w:rPr>
        <w:t>Asparagae</w:t>
      </w:r>
      <w:r w:rsidRPr="00B83306">
        <w:rPr>
          <w:rFonts w:ascii="Times New Roman" w:eastAsia="Times New Roman" w:hAnsi="Times New Roman" w:cs="Times New Roman"/>
          <w:bCs/>
          <w:sz w:val="24"/>
          <w:szCs w:val="24"/>
        </w:rPr>
        <w:t xml:space="preserve"> in the family </w:t>
      </w:r>
      <w:r w:rsidRPr="00B83306">
        <w:rPr>
          <w:rFonts w:ascii="Times New Roman" w:eastAsia="Times New Roman" w:hAnsi="Times New Roman" w:cs="Times New Roman"/>
          <w:bCs/>
          <w:i/>
          <w:iCs/>
          <w:sz w:val="24"/>
          <w:szCs w:val="24"/>
        </w:rPr>
        <w:t>Liliaceae</w:t>
      </w:r>
      <w:r w:rsidRPr="00B83306">
        <w:rPr>
          <w:rFonts w:ascii="Times New Roman" w:eastAsia="Times New Roman" w:hAnsi="Times New Roman" w:cs="Times New Roman"/>
          <w:bCs/>
          <w:sz w:val="24"/>
          <w:szCs w:val="24"/>
        </w:rPr>
        <w:t xml:space="preserve"> to a newly created family </w:t>
      </w:r>
      <w:r w:rsidRPr="00B83306">
        <w:rPr>
          <w:rFonts w:ascii="Times New Roman" w:eastAsia="Times New Roman" w:hAnsi="Times New Roman" w:cs="Times New Roman"/>
          <w:bCs/>
          <w:i/>
          <w:iCs/>
          <w:sz w:val="24"/>
          <w:szCs w:val="24"/>
        </w:rPr>
        <w:t>Asparagaceae</w:t>
      </w:r>
      <w:r w:rsidRPr="00B83306">
        <w:rPr>
          <w:rFonts w:ascii="Times New Roman" w:eastAsia="Times New Roman" w:hAnsi="Times New Roman" w:cs="Times New Roman"/>
          <w:bCs/>
          <w:sz w:val="24"/>
          <w:szCs w:val="24"/>
        </w:rPr>
        <w:t xml:space="preserve">. The </w:t>
      </w:r>
      <w:r w:rsidRPr="00B83306">
        <w:rPr>
          <w:rFonts w:ascii="Times New Roman" w:eastAsia="Times New Roman" w:hAnsi="Times New Roman" w:cs="Times New Roman"/>
          <w:bCs/>
          <w:i/>
          <w:iCs/>
          <w:sz w:val="24"/>
          <w:szCs w:val="24"/>
        </w:rPr>
        <w:t>Asparagus</w:t>
      </w:r>
      <w:r w:rsidRPr="00B83306">
        <w:rPr>
          <w:rFonts w:ascii="Times New Roman" w:eastAsia="Times New Roman" w:hAnsi="Times New Roman" w:cs="Times New Roman"/>
          <w:bCs/>
          <w:sz w:val="24"/>
          <w:szCs w:val="24"/>
        </w:rPr>
        <w:t xml:space="preserve"> genus is of medicinal importance because of the presence of steroidal saponins and sapogenins in various parts of the plant</w:t>
      </w:r>
      <w:r w:rsidR="0036114D">
        <w:rPr>
          <w:rFonts w:ascii="Times New Roman" w:eastAsia="Times New Roman" w:hAnsi="Times New Roman" w:cs="Times New Roman"/>
          <w:bCs/>
          <w:sz w:val="24"/>
          <w:szCs w:val="24"/>
        </w:rPr>
        <w:t xml:space="preserve"> </w:t>
      </w:r>
      <w:r w:rsidR="0036114D">
        <w:rPr>
          <w:rFonts w:ascii="Times New Roman" w:eastAsia="Times New Roman" w:hAnsi="Times New Roman" w:cs="Times New Roman"/>
          <w:bCs/>
          <w:sz w:val="24"/>
          <w:szCs w:val="24"/>
        </w:rPr>
        <w:fldChar w:fldCharType="begin"/>
      </w:r>
      <w:r w:rsidR="00B40243">
        <w:rPr>
          <w:rFonts w:ascii="Times New Roman" w:eastAsia="Times New Roman" w:hAnsi="Times New Roman" w:cs="Times New Roman"/>
          <w:bCs/>
          <w:sz w:val="24"/>
          <w:szCs w:val="24"/>
        </w:rPr>
        <w:instrText xml:space="preserve"> ADDIN ZOTERO_ITEM CSL_CITATION {"citationID":"D70RvnUh","properties":{"unsorted":false,"formattedCitation":"(Shao {\\i{}et al.}, 1997; Dawid and Hofmann, 2012)","plainCitation":"(Shao et al., 1997; Dawid and Hofmann, 2012)","noteIndex":0},"citationItems":[{"id":706,"uris":["http://zotero.org/users/local/LkVDeNsf/items/B2T2PHI4"],"itemData":{"id":706,"type":"article-journal","container-title":"Journal of Agricultural and Food Chemistry","DOI":"10.1021/jf304085j","ISSN":"0021-8561, 1520-5118","issue":"48","journalAbbreviation":"J. Agric. Food Chem.","language":"en","page":"11889-11900","source":"DOI.org (Crossref)","title":"Structural and Sensory Characterization of Bitter Tasting Steroidal Saponins from Asparagus Spears ( &lt;i&gt;Asparagus officinalis&lt;/i&gt; L.)","volume":"60","author":[{"family":"Dawid","given":"Corinna"},{"family":"Hofmann","given":"Thomas"}],"issued":{"date-parts":[["2012",12,5]]}}},{"id":698,"uris":["http://zotero.org/users/local/LkVDeNsf/items/IAA9WYTZ"],"itemData":{"id":698,"type":"article-journal","container-title":"Planta Medica","DOI":"10.1055/s-2006-957667","ISSN":"0032-0943, 1439-0221","issue":"03","journalAbbreviation":"Planta Med","language":"en","page":"258-262","source":"DOI.org (Crossref)","title":"Steroidal Saponins from &lt;i&gt;Asparagus officinalis&lt;/i&gt; and Their Cytotoxic Activity","volume":"63","author":[{"family":"Shao","given":"Yu"},{"family":"Poobrasert","given":"Onoomar"},{"family":"Kennelly","given":"Edward"},{"family":"Chin","given":"Chee-Kok"},{"family":"Ho","given":"Chi-Tang"},{"family":"Huang","given":"Mou-Tuan"},{"family":"Garrison","given":"Stephen"},{"family":"Cordell","given":"Geoffrey"}],"issued":{"date-parts":[["1997",6]]}}}],"schema":"https://github.com/citation-style-language/schema/raw/master/csl-citation.json"} </w:instrText>
      </w:r>
      <w:r w:rsidR="0036114D">
        <w:rPr>
          <w:rFonts w:ascii="Times New Roman" w:eastAsia="Times New Roman" w:hAnsi="Times New Roman" w:cs="Times New Roman"/>
          <w:bCs/>
          <w:sz w:val="24"/>
          <w:szCs w:val="24"/>
        </w:rPr>
        <w:fldChar w:fldCharType="separate"/>
      </w:r>
      <w:r w:rsidR="00B40243" w:rsidRPr="00B40243">
        <w:rPr>
          <w:rFonts w:ascii="Times New Roman" w:hAnsi="Times New Roman" w:cs="Times New Roman"/>
          <w:sz w:val="24"/>
        </w:rPr>
        <w:t xml:space="preserve">(Shao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1997; Dawid and Hofmann, 2012)</w:t>
      </w:r>
      <w:r w:rsidR="0036114D">
        <w:rPr>
          <w:rFonts w:ascii="Times New Roman" w:eastAsia="Times New Roman" w:hAnsi="Times New Roman" w:cs="Times New Roman"/>
          <w:bCs/>
          <w:sz w:val="24"/>
          <w:szCs w:val="24"/>
        </w:rPr>
        <w:fldChar w:fldCharType="end"/>
      </w:r>
      <w:r w:rsidRPr="00B83306">
        <w:rPr>
          <w:rFonts w:ascii="Times New Roman" w:eastAsia="Times New Roman" w:hAnsi="Times New Roman" w:cs="Times New Roman"/>
          <w:bCs/>
          <w:sz w:val="24"/>
          <w:szCs w:val="24"/>
        </w:rPr>
        <w:t xml:space="preserve">. </w:t>
      </w:r>
      <w:r w:rsidRPr="00B83306">
        <w:rPr>
          <w:rFonts w:ascii="Times New Roman" w:eastAsia="Times New Roman" w:hAnsi="Times New Roman" w:cs="Times New Roman"/>
          <w:bCs/>
          <w:i/>
          <w:iCs/>
          <w:sz w:val="24"/>
          <w:szCs w:val="24"/>
        </w:rPr>
        <w:t>Asparagus</w:t>
      </w:r>
      <w:r w:rsidRPr="00B83306">
        <w:rPr>
          <w:rFonts w:ascii="Times New Roman" w:eastAsia="Times New Roman" w:hAnsi="Times New Roman" w:cs="Times New Roman"/>
          <w:bCs/>
          <w:sz w:val="24"/>
          <w:szCs w:val="24"/>
        </w:rPr>
        <w:t xml:space="preserve"> is the Greek word for “stalk” or “shoot.” About 300 species of </w:t>
      </w:r>
      <w:r w:rsidRPr="00B83306">
        <w:rPr>
          <w:rFonts w:ascii="Times New Roman" w:eastAsia="Times New Roman" w:hAnsi="Times New Roman" w:cs="Times New Roman"/>
          <w:bCs/>
          <w:i/>
          <w:iCs/>
          <w:sz w:val="24"/>
          <w:szCs w:val="24"/>
        </w:rPr>
        <w:t>Asparagus</w:t>
      </w:r>
      <w:r w:rsidRPr="00B83306">
        <w:rPr>
          <w:rFonts w:ascii="Times New Roman" w:eastAsia="Times New Roman" w:hAnsi="Times New Roman" w:cs="Times New Roman"/>
          <w:bCs/>
          <w:sz w:val="24"/>
          <w:szCs w:val="24"/>
        </w:rPr>
        <w:t xml:space="preserve"> are known to occur in the world. Some of the European species to be mentioned are </w:t>
      </w:r>
      <w:r w:rsidRPr="00B83306">
        <w:rPr>
          <w:rFonts w:ascii="Times New Roman" w:eastAsia="Times New Roman" w:hAnsi="Times New Roman" w:cs="Times New Roman"/>
          <w:bCs/>
          <w:i/>
          <w:iCs/>
          <w:sz w:val="24"/>
          <w:szCs w:val="24"/>
        </w:rPr>
        <w:t>A. officinalis</w:t>
      </w:r>
      <w:r w:rsidRPr="00B83306">
        <w:rPr>
          <w:rFonts w:ascii="Times New Roman" w:eastAsia="Times New Roman" w:hAnsi="Times New Roman" w:cs="Times New Roman"/>
          <w:bCs/>
          <w:sz w:val="24"/>
          <w:szCs w:val="24"/>
        </w:rPr>
        <w:t xml:space="preserve">, </w:t>
      </w:r>
      <w:r w:rsidRPr="00B83306">
        <w:rPr>
          <w:rFonts w:ascii="Times New Roman" w:eastAsia="Times New Roman" w:hAnsi="Times New Roman" w:cs="Times New Roman"/>
          <w:bCs/>
          <w:i/>
          <w:iCs/>
          <w:sz w:val="24"/>
          <w:szCs w:val="24"/>
        </w:rPr>
        <w:t>A. sprengeri</w:t>
      </w:r>
      <w:r w:rsidRPr="00B83306">
        <w:rPr>
          <w:rFonts w:ascii="Times New Roman" w:eastAsia="Times New Roman" w:hAnsi="Times New Roman" w:cs="Times New Roman"/>
          <w:bCs/>
          <w:sz w:val="24"/>
          <w:szCs w:val="24"/>
        </w:rPr>
        <w:t xml:space="preserve">, and </w:t>
      </w:r>
      <w:r w:rsidRPr="00B83306">
        <w:rPr>
          <w:rFonts w:ascii="Times New Roman" w:eastAsia="Times New Roman" w:hAnsi="Times New Roman" w:cs="Times New Roman"/>
          <w:bCs/>
          <w:i/>
          <w:iCs/>
          <w:sz w:val="24"/>
          <w:szCs w:val="24"/>
        </w:rPr>
        <w:t>A. acutifolius</w:t>
      </w:r>
      <w:r w:rsidRPr="00B83306">
        <w:rPr>
          <w:rFonts w:ascii="Times New Roman" w:eastAsia="Times New Roman" w:hAnsi="Times New Roman" w:cs="Times New Roman"/>
          <w:bCs/>
          <w:sz w:val="24"/>
          <w:szCs w:val="24"/>
        </w:rPr>
        <w:t xml:space="preserve">. Among the several species of </w:t>
      </w:r>
      <w:r w:rsidRPr="00B83306">
        <w:rPr>
          <w:rFonts w:ascii="Times New Roman" w:eastAsia="Times New Roman" w:hAnsi="Times New Roman" w:cs="Times New Roman"/>
          <w:bCs/>
          <w:i/>
          <w:iCs/>
          <w:sz w:val="24"/>
          <w:szCs w:val="24"/>
        </w:rPr>
        <w:t>Asparagus</w:t>
      </w:r>
      <w:r w:rsidRPr="00B83306">
        <w:rPr>
          <w:rFonts w:ascii="Times New Roman" w:eastAsia="Times New Roman" w:hAnsi="Times New Roman" w:cs="Times New Roman"/>
          <w:bCs/>
          <w:sz w:val="24"/>
          <w:szCs w:val="24"/>
        </w:rPr>
        <w:t xml:space="preserve">, </w:t>
      </w:r>
      <w:r w:rsidRPr="00B83306">
        <w:rPr>
          <w:rFonts w:ascii="Times New Roman" w:eastAsia="Times New Roman" w:hAnsi="Times New Roman" w:cs="Times New Roman"/>
          <w:bCs/>
          <w:i/>
          <w:iCs/>
          <w:sz w:val="24"/>
          <w:szCs w:val="24"/>
        </w:rPr>
        <w:t>Asparagus racemosus</w:t>
      </w:r>
      <w:r w:rsidRPr="00B83306">
        <w:rPr>
          <w:rFonts w:ascii="Times New Roman" w:eastAsia="Times New Roman" w:hAnsi="Times New Roman" w:cs="Times New Roman"/>
          <w:bCs/>
          <w:sz w:val="24"/>
          <w:szCs w:val="24"/>
        </w:rPr>
        <w:t xml:space="preserve">, </w:t>
      </w:r>
      <w:r w:rsidRPr="00B83306">
        <w:rPr>
          <w:rFonts w:ascii="Times New Roman" w:eastAsia="Times New Roman" w:hAnsi="Times New Roman" w:cs="Times New Roman"/>
          <w:bCs/>
          <w:i/>
          <w:iCs/>
          <w:sz w:val="24"/>
          <w:szCs w:val="24"/>
        </w:rPr>
        <w:t>Asparagus gonaclades</w:t>
      </w:r>
      <w:r w:rsidRPr="00B83306">
        <w:rPr>
          <w:rFonts w:ascii="Times New Roman" w:eastAsia="Times New Roman" w:hAnsi="Times New Roman" w:cs="Times New Roman"/>
          <w:bCs/>
          <w:sz w:val="24"/>
          <w:szCs w:val="24"/>
        </w:rPr>
        <w:t xml:space="preserve">, and </w:t>
      </w:r>
      <w:r w:rsidRPr="00B83306">
        <w:rPr>
          <w:rFonts w:ascii="Times New Roman" w:eastAsia="Times New Roman" w:hAnsi="Times New Roman" w:cs="Times New Roman"/>
          <w:bCs/>
          <w:i/>
          <w:iCs/>
          <w:sz w:val="24"/>
          <w:szCs w:val="24"/>
        </w:rPr>
        <w:t>Asparagus adsendens</w:t>
      </w:r>
      <w:r w:rsidRPr="00B83306">
        <w:rPr>
          <w:rFonts w:ascii="Times New Roman" w:eastAsia="Times New Roman" w:hAnsi="Times New Roman" w:cs="Times New Roman"/>
          <w:bCs/>
          <w:sz w:val="24"/>
          <w:szCs w:val="24"/>
        </w:rPr>
        <w:t xml:space="preserve"> grow in India and are most commonly used in indigenous medicine</w:t>
      </w:r>
      <w:r w:rsidR="0036114D">
        <w:rPr>
          <w:rFonts w:ascii="Times New Roman" w:eastAsia="Times New Roman" w:hAnsi="Times New Roman" w:cs="Times New Roman"/>
          <w:bCs/>
          <w:sz w:val="24"/>
          <w:szCs w:val="24"/>
        </w:rPr>
        <w:t xml:space="preserve"> </w:t>
      </w:r>
      <w:r w:rsidR="0036114D">
        <w:rPr>
          <w:rFonts w:ascii="Times New Roman" w:eastAsia="Times New Roman" w:hAnsi="Times New Roman" w:cs="Times New Roman"/>
          <w:bCs/>
          <w:sz w:val="24"/>
          <w:szCs w:val="24"/>
        </w:rPr>
        <w:fldChar w:fldCharType="begin"/>
      </w:r>
      <w:r w:rsidR="00B40243">
        <w:rPr>
          <w:rFonts w:ascii="Times New Roman" w:eastAsia="Times New Roman" w:hAnsi="Times New Roman" w:cs="Times New Roman"/>
          <w:bCs/>
          <w:sz w:val="24"/>
          <w:szCs w:val="24"/>
        </w:rPr>
        <w:instrText xml:space="preserve"> ADDIN ZOTERO_ITEM CSL_CITATION {"citationID":"hML2Za4o","properties":{"unsorted":false,"formattedCitation":"(Singh and Geetanjali, 2016)","plainCitation":"(Singh and Geetanjali, 2016)","noteIndex":0},"citationItems":[{"id":693,"uris":["http://zotero.org/users/local/LkVDeNsf/items/49K7U8GB"],"itemData":{"id":693,"type":"article-journal","container-title":"Natural Product Research","DOI":"10.1080/14786419.2015.1092148","ISSN":"1478-6419, 1478-6427","issue":"17","journalAbbreviation":"Natural Product Research","language":"en","page":"1896-1908","source":"DOI.org (Crossref)","title":"&lt;i&gt;Asparagus racemosus&lt;/i&gt; : a review on its phytochemical and therapeutic potential","title-short":"&lt;i&gt;Asparagus racemosus&lt;/i&gt;","volume":"30","author":[{"family":"Singh","given":"Ram"},{"literal":"Geetanjali"}],"issued":{"date-parts":[["2016",9,1]]}}}],"schema":"https://github.com/citation-style-language/schema/raw/master/csl-citation.json"} </w:instrText>
      </w:r>
      <w:r w:rsidR="0036114D">
        <w:rPr>
          <w:rFonts w:ascii="Times New Roman" w:eastAsia="Times New Roman" w:hAnsi="Times New Roman" w:cs="Times New Roman"/>
          <w:bCs/>
          <w:sz w:val="24"/>
          <w:szCs w:val="24"/>
        </w:rPr>
        <w:fldChar w:fldCharType="separate"/>
      </w:r>
      <w:r w:rsidR="00B40243" w:rsidRPr="00B40243">
        <w:rPr>
          <w:rFonts w:ascii="Times New Roman" w:hAnsi="Times New Roman" w:cs="Times New Roman"/>
          <w:sz w:val="24"/>
        </w:rPr>
        <w:t>(Singh and Geetanjali, 2016)</w:t>
      </w:r>
      <w:r w:rsidR="0036114D">
        <w:rPr>
          <w:rFonts w:ascii="Times New Roman" w:eastAsia="Times New Roman" w:hAnsi="Times New Roman" w:cs="Times New Roman"/>
          <w:bCs/>
          <w:sz w:val="24"/>
          <w:szCs w:val="24"/>
        </w:rPr>
        <w:fldChar w:fldCharType="end"/>
      </w:r>
      <w:r w:rsidRPr="00B83306">
        <w:rPr>
          <w:rFonts w:ascii="Times New Roman" w:eastAsia="Times New Roman" w:hAnsi="Times New Roman" w:cs="Times New Roman"/>
          <w:bCs/>
          <w:sz w:val="24"/>
          <w:szCs w:val="24"/>
        </w:rPr>
        <w:t xml:space="preserve">. </w:t>
      </w:r>
      <w:r w:rsidRPr="00B83306">
        <w:rPr>
          <w:rFonts w:ascii="Times New Roman" w:eastAsia="Times New Roman" w:hAnsi="Times New Roman" w:cs="Times New Roman"/>
          <w:bCs/>
          <w:i/>
          <w:iCs/>
          <w:sz w:val="24"/>
          <w:szCs w:val="24"/>
        </w:rPr>
        <w:t>Asparagus racemosus</w:t>
      </w:r>
      <w:r w:rsidRPr="00B83306">
        <w:rPr>
          <w:rFonts w:ascii="Times New Roman" w:eastAsia="Times New Roman" w:hAnsi="Times New Roman" w:cs="Times New Roman"/>
          <w:bCs/>
          <w:sz w:val="24"/>
          <w:szCs w:val="24"/>
        </w:rPr>
        <w:t xml:space="preserve"> is the one most commonly used in traditional medicine due to its wide pharmacological potential</w:t>
      </w:r>
      <w:r w:rsidR="00AA6233">
        <w:rPr>
          <w:rFonts w:ascii="Times New Roman" w:eastAsia="Times New Roman" w:hAnsi="Times New Roman" w:cs="Times New Roman"/>
          <w:bCs/>
          <w:sz w:val="24"/>
          <w:szCs w:val="24"/>
        </w:rPr>
        <w:t xml:space="preserve"> </w:t>
      </w:r>
      <w:r w:rsidR="00AA6233">
        <w:rPr>
          <w:rFonts w:ascii="Times New Roman" w:eastAsia="Times New Roman" w:hAnsi="Times New Roman" w:cs="Times New Roman"/>
          <w:bCs/>
          <w:sz w:val="24"/>
          <w:szCs w:val="24"/>
        </w:rPr>
        <w:fldChar w:fldCharType="begin"/>
      </w:r>
      <w:r w:rsidR="00B40243">
        <w:rPr>
          <w:rFonts w:ascii="Times New Roman" w:eastAsia="Times New Roman" w:hAnsi="Times New Roman" w:cs="Times New Roman"/>
          <w:bCs/>
          <w:sz w:val="24"/>
          <w:szCs w:val="24"/>
        </w:rPr>
        <w:instrText xml:space="preserve"> ADDIN ZOTERO_ITEM CSL_CITATION {"citationID":"E8wrSB9V","properties":{"unsorted":false,"formattedCitation":"(Banerjee {\\i{}et al.}, 2025)","plainCitation":"(Banerjee et al., 2025)","noteIndex":0},"citationItems":[{"id":708,"uris":["http://zotero.org/users/local/LkVDeNsf/items/47UAMGXV"],"itemData":{"id":708,"type":"article-journal","container-title":"Journal of the American Nutrition Association","DOI":"10.1080/27697061.2025.2496945","ISSN":"2769-7061, 2769-707X","issue":"8","journalAbbreviation":"Journal of the American Nutrition Association","language":"en","page":"681-692","source":"DOI.org (Crossref)","title":"An Updated Insight on the Chemistry, Ethnobotany, and Health Benefits of &lt;i&gt;Asparagus racemosus&lt;/i&gt; (Shatavari): With a Special Emphasis on Shatavarin IV","title-short":"An Updated Insight on the Chemistry, Ethnobotany, and Health Benefits of &lt;i&gt;Asparagus racemosus&lt;/i&gt; (Shatavari)","volume":"44","author":[{"family":"Banerjee","given":"Pradipta"},{"family":"Das","given":"Arpan"},{"family":"Kumar","given":"Pawan"},{"family":"Chakraborty","given":"Sanjoy"},{"family":"Jalan","given":"Komal"}],"issued":{"date-parts":[["2025",11,17]]}}}],"schema":"https://github.com/citation-style-language/schema/raw/master/csl-citation.json"} </w:instrText>
      </w:r>
      <w:r w:rsidR="00AA6233">
        <w:rPr>
          <w:rFonts w:ascii="Times New Roman" w:eastAsia="Times New Roman" w:hAnsi="Times New Roman" w:cs="Times New Roman"/>
          <w:bCs/>
          <w:sz w:val="24"/>
          <w:szCs w:val="24"/>
        </w:rPr>
        <w:fldChar w:fldCharType="separate"/>
      </w:r>
      <w:r w:rsidR="00B40243" w:rsidRPr="00B40243">
        <w:rPr>
          <w:rFonts w:ascii="Times New Roman" w:hAnsi="Times New Roman" w:cs="Times New Roman"/>
          <w:sz w:val="24"/>
        </w:rPr>
        <w:t xml:space="preserve">(Banerjee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2025)</w:t>
      </w:r>
      <w:r w:rsidR="00AA6233">
        <w:rPr>
          <w:rFonts w:ascii="Times New Roman" w:eastAsia="Times New Roman" w:hAnsi="Times New Roman" w:cs="Times New Roman"/>
          <w:bCs/>
          <w:sz w:val="24"/>
          <w:szCs w:val="24"/>
        </w:rPr>
        <w:fldChar w:fldCharType="end"/>
      </w:r>
      <w:r w:rsidRPr="00B83306">
        <w:rPr>
          <w:rFonts w:ascii="Times New Roman" w:eastAsia="Times New Roman" w:hAnsi="Times New Roman" w:cs="Times New Roman"/>
          <w:bCs/>
          <w:sz w:val="24"/>
          <w:szCs w:val="24"/>
        </w:rPr>
        <w:t>.</w:t>
      </w:r>
    </w:p>
    <w:tbl>
      <w:tblPr>
        <w:tblStyle w:val="TableGridLight"/>
        <w:tblpPr w:leftFromText="180" w:rightFromText="180" w:vertAnchor="text" w:tblpY="1"/>
        <w:tblW w:w="10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3"/>
        <w:gridCol w:w="6638"/>
      </w:tblGrid>
      <w:tr w:rsidR="00687DE2" w:rsidRPr="006B343A" w14:paraId="0E6149E6" w14:textId="77777777" w:rsidTr="00095452">
        <w:trPr>
          <w:trHeight w:val="641"/>
        </w:trPr>
        <w:tc>
          <w:tcPr>
            <w:tcW w:w="3433" w:type="dxa"/>
            <w:hideMark/>
          </w:tcPr>
          <w:p w14:paraId="52E3CF59" w14:textId="77777777" w:rsidR="00687DE2" w:rsidRPr="006B343A" w:rsidRDefault="00687DE2" w:rsidP="00592379">
            <w:pPr>
              <w:spacing w:line="276" w:lineRule="auto"/>
              <w:ind w:firstLine="75"/>
              <w:jc w:val="both"/>
              <w:rPr>
                <w:rFonts w:ascii="Times New Roman" w:eastAsia="Times New Roman" w:hAnsi="Times New Roman" w:cs="Times New Roman"/>
                <w:b/>
                <w:sz w:val="24"/>
                <w:szCs w:val="24"/>
              </w:rPr>
            </w:pPr>
            <w:r w:rsidRPr="006B343A">
              <w:rPr>
                <w:rFonts w:ascii="Times New Roman" w:eastAsia="Times New Roman" w:hAnsi="Times New Roman" w:cs="Times New Roman"/>
                <w:b/>
                <w:sz w:val="24"/>
                <w:szCs w:val="24"/>
              </w:rPr>
              <w:t>Kingdom:</w:t>
            </w:r>
          </w:p>
        </w:tc>
        <w:tc>
          <w:tcPr>
            <w:tcW w:w="6638" w:type="dxa"/>
            <w:hideMark/>
          </w:tcPr>
          <w:p w14:paraId="0896705D" w14:textId="77777777" w:rsidR="00687DE2" w:rsidRPr="006B343A" w:rsidRDefault="00687DE2" w:rsidP="00592379">
            <w:pPr>
              <w:spacing w:line="276" w:lineRule="auto"/>
              <w:ind w:firstLine="75"/>
              <w:jc w:val="both"/>
              <w:rPr>
                <w:rFonts w:ascii="Times New Roman" w:eastAsia="Times New Roman" w:hAnsi="Times New Roman" w:cs="Times New Roman"/>
                <w:b/>
                <w:sz w:val="24"/>
                <w:szCs w:val="24"/>
              </w:rPr>
            </w:pPr>
            <w:r w:rsidRPr="006B343A">
              <w:rPr>
                <w:rFonts w:ascii="Times New Roman" w:eastAsia="Times New Roman" w:hAnsi="Times New Roman" w:cs="Times New Roman"/>
                <w:b/>
                <w:sz w:val="24"/>
                <w:szCs w:val="24"/>
              </w:rPr>
              <w:t>Plantae</w:t>
            </w:r>
          </w:p>
        </w:tc>
      </w:tr>
      <w:tr w:rsidR="00687DE2" w:rsidRPr="006B343A" w14:paraId="4F160A90" w14:textId="77777777" w:rsidTr="00095452">
        <w:trPr>
          <w:trHeight w:val="749"/>
        </w:trPr>
        <w:tc>
          <w:tcPr>
            <w:tcW w:w="3433" w:type="dxa"/>
            <w:hideMark/>
          </w:tcPr>
          <w:p w14:paraId="455CB32D"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Subkingdom:</w:t>
            </w:r>
          </w:p>
        </w:tc>
        <w:tc>
          <w:tcPr>
            <w:tcW w:w="6638" w:type="dxa"/>
            <w:hideMark/>
          </w:tcPr>
          <w:p w14:paraId="1052AF26" w14:textId="77777777" w:rsidR="00687DE2" w:rsidRPr="006B343A" w:rsidRDefault="00687DE2" w:rsidP="00592379">
            <w:pPr>
              <w:spacing w:line="276" w:lineRule="auto"/>
              <w:ind w:firstLine="75"/>
              <w:jc w:val="both"/>
              <w:rPr>
                <w:rFonts w:ascii="Times New Roman" w:eastAsia="Times New Roman" w:hAnsi="Times New Roman" w:cs="Times New Roman"/>
                <w:sz w:val="24"/>
                <w:szCs w:val="24"/>
              </w:rPr>
            </w:pPr>
            <w:r w:rsidRPr="006B343A">
              <w:rPr>
                <w:rFonts w:ascii="Times New Roman" w:eastAsia="Times New Roman" w:hAnsi="Times New Roman" w:cs="Times New Roman"/>
                <w:sz w:val="24"/>
                <w:szCs w:val="24"/>
              </w:rPr>
              <w:t>Tracheobionta</w:t>
            </w:r>
          </w:p>
        </w:tc>
      </w:tr>
      <w:tr w:rsidR="00687DE2" w:rsidRPr="006B343A" w14:paraId="33A7C67C" w14:textId="77777777" w:rsidTr="00095452">
        <w:trPr>
          <w:trHeight w:val="605"/>
        </w:trPr>
        <w:tc>
          <w:tcPr>
            <w:tcW w:w="3433" w:type="dxa"/>
            <w:hideMark/>
          </w:tcPr>
          <w:p w14:paraId="1BA01446"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Division:</w:t>
            </w:r>
          </w:p>
        </w:tc>
        <w:tc>
          <w:tcPr>
            <w:tcW w:w="6638" w:type="dxa"/>
            <w:hideMark/>
          </w:tcPr>
          <w:p w14:paraId="673692BA" w14:textId="77777777" w:rsidR="00687DE2" w:rsidRPr="006B343A" w:rsidRDefault="00687DE2" w:rsidP="00592379">
            <w:pPr>
              <w:spacing w:line="276" w:lineRule="auto"/>
              <w:ind w:firstLine="75"/>
              <w:jc w:val="both"/>
              <w:rPr>
                <w:rFonts w:ascii="Times New Roman" w:eastAsia="Times New Roman" w:hAnsi="Times New Roman" w:cs="Times New Roman"/>
                <w:sz w:val="24"/>
                <w:szCs w:val="24"/>
              </w:rPr>
            </w:pPr>
            <w:r w:rsidRPr="006B343A">
              <w:rPr>
                <w:rFonts w:ascii="Times New Roman" w:eastAsia="Times New Roman" w:hAnsi="Times New Roman" w:cs="Times New Roman"/>
                <w:sz w:val="24"/>
                <w:szCs w:val="24"/>
              </w:rPr>
              <w:t>Magnoliophyta</w:t>
            </w:r>
          </w:p>
        </w:tc>
      </w:tr>
      <w:tr w:rsidR="00687DE2" w:rsidRPr="006B343A" w14:paraId="6BE1ECF6" w14:textId="77777777" w:rsidTr="00095452">
        <w:trPr>
          <w:trHeight w:val="572"/>
        </w:trPr>
        <w:tc>
          <w:tcPr>
            <w:tcW w:w="3433" w:type="dxa"/>
            <w:hideMark/>
          </w:tcPr>
          <w:p w14:paraId="46763F84"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Class:</w:t>
            </w:r>
          </w:p>
        </w:tc>
        <w:tc>
          <w:tcPr>
            <w:tcW w:w="6638" w:type="dxa"/>
            <w:hideMark/>
          </w:tcPr>
          <w:p w14:paraId="416F74D5" w14:textId="77777777" w:rsidR="00687DE2" w:rsidRPr="006B343A" w:rsidRDefault="00687DE2" w:rsidP="00592379">
            <w:pPr>
              <w:spacing w:line="276" w:lineRule="auto"/>
              <w:ind w:firstLine="75"/>
              <w:jc w:val="both"/>
              <w:rPr>
                <w:rFonts w:ascii="Times New Roman" w:eastAsia="Times New Roman" w:hAnsi="Times New Roman" w:cs="Times New Roman"/>
                <w:sz w:val="24"/>
                <w:szCs w:val="24"/>
              </w:rPr>
            </w:pPr>
            <w:r w:rsidRPr="006B343A">
              <w:rPr>
                <w:rFonts w:ascii="Times New Roman" w:eastAsia="Times New Roman" w:hAnsi="Times New Roman" w:cs="Times New Roman"/>
                <w:sz w:val="24"/>
                <w:szCs w:val="24"/>
              </w:rPr>
              <w:t>Magnoliopsida</w:t>
            </w:r>
          </w:p>
        </w:tc>
      </w:tr>
      <w:tr w:rsidR="00687DE2" w:rsidRPr="006B343A" w14:paraId="6DDA33D4" w14:textId="77777777" w:rsidTr="00095452">
        <w:trPr>
          <w:trHeight w:val="605"/>
        </w:trPr>
        <w:tc>
          <w:tcPr>
            <w:tcW w:w="3433" w:type="dxa"/>
            <w:hideMark/>
          </w:tcPr>
          <w:p w14:paraId="554C948C"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Order:</w:t>
            </w:r>
          </w:p>
        </w:tc>
        <w:tc>
          <w:tcPr>
            <w:tcW w:w="6638" w:type="dxa"/>
            <w:hideMark/>
          </w:tcPr>
          <w:p w14:paraId="75EBB05F" w14:textId="77777777" w:rsidR="00687DE2" w:rsidRPr="006B343A" w:rsidRDefault="00687DE2" w:rsidP="00592379">
            <w:pPr>
              <w:spacing w:line="276" w:lineRule="auto"/>
              <w:ind w:firstLine="75"/>
              <w:jc w:val="both"/>
              <w:rPr>
                <w:rFonts w:ascii="Times New Roman" w:eastAsia="Times New Roman" w:hAnsi="Times New Roman" w:cs="Times New Roman"/>
                <w:sz w:val="24"/>
                <w:szCs w:val="24"/>
              </w:rPr>
            </w:pPr>
            <w:r w:rsidRPr="006B343A">
              <w:rPr>
                <w:rFonts w:ascii="Times New Roman" w:eastAsia="Times New Roman" w:hAnsi="Times New Roman" w:cs="Times New Roman"/>
                <w:sz w:val="24"/>
                <w:szCs w:val="24"/>
              </w:rPr>
              <w:t>Asparagales</w:t>
            </w:r>
          </w:p>
        </w:tc>
      </w:tr>
      <w:tr w:rsidR="00687DE2" w:rsidRPr="006B343A" w14:paraId="73158A16" w14:textId="77777777" w:rsidTr="00095452">
        <w:trPr>
          <w:trHeight w:val="641"/>
        </w:trPr>
        <w:tc>
          <w:tcPr>
            <w:tcW w:w="3433" w:type="dxa"/>
            <w:hideMark/>
          </w:tcPr>
          <w:p w14:paraId="67034E04"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Family:</w:t>
            </w:r>
          </w:p>
        </w:tc>
        <w:tc>
          <w:tcPr>
            <w:tcW w:w="6638" w:type="dxa"/>
            <w:hideMark/>
          </w:tcPr>
          <w:p w14:paraId="04D4CEFE" w14:textId="41794B51" w:rsidR="00687DE2" w:rsidRPr="00C30399" w:rsidRDefault="00C30399" w:rsidP="00592379">
            <w:pPr>
              <w:spacing w:line="276" w:lineRule="auto"/>
              <w:ind w:firstLine="75"/>
              <w:jc w:val="both"/>
              <w:rPr>
                <w:rFonts w:ascii="Times New Roman" w:eastAsia="Times New Roman" w:hAnsi="Times New Roman" w:cs="Times New Roman"/>
                <w:sz w:val="24"/>
                <w:szCs w:val="24"/>
              </w:rPr>
            </w:pPr>
            <w:r w:rsidRPr="00C30399">
              <w:rPr>
                <w:rFonts w:ascii="Times New Roman" w:eastAsia="Times New Roman" w:hAnsi="Times New Roman" w:cs="Times New Roman"/>
                <w:sz w:val="24"/>
                <w:szCs w:val="24"/>
              </w:rPr>
              <w:t>Asparagaceae</w:t>
            </w:r>
          </w:p>
        </w:tc>
      </w:tr>
      <w:tr w:rsidR="00687DE2" w:rsidRPr="006B343A" w14:paraId="7DACA1D7" w14:textId="77777777" w:rsidTr="00095452">
        <w:trPr>
          <w:trHeight w:val="605"/>
        </w:trPr>
        <w:tc>
          <w:tcPr>
            <w:tcW w:w="3433" w:type="dxa"/>
            <w:hideMark/>
          </w:tcPr>
          <w:p w14:paraId="1C5F6774"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Genus:</w:t>
            </w:r>
          </w:p>
        </w:tc>
        <w:tc>
          <w:tcPr>
            <w:tcW w:w="6638" w:type="dxa"/>
            <w:hideMark/>
          </w:tcPr>
          <w:p w14:paraId="1310918E" w14:textId="77777777" w:rsidR="00687DE2" w:rsidRPr="006B343A" w:rsidRDefault="00687DE2" w:rsidP="00592379">
            <w:pPr>
              <w:spacing w:line="276" w:lineRule="auto"/>
              <w:ind w:firstLine="75"/>
              <w:jc w:val="both"/>
              <w:rPr>
                <w:rFonts w:ascii="Times New Roman" w:eastAsia="Times New Roman" w:hAnsi="Times New Roman" w:cs="Times New Roman"/>
                <w:sz w:val="24"/>
                <w:szCs w:val="24"/>
              </w:rPr>
            </w:pPr>
            <w:r w:rsidRPr="006B343A">
              <w:rPr>
                <w:rFonts w:ascii="Times New Roman" w:eastAsia="Times New Roman" w:hAnsi="Times New Roman" w:cs="Times New Roman"/>
                <w:sz w:val="24"/>
                <w:szCs w:val="24"/>
              </w:rPr>
              <w:t>Asparagus</w:t>
            </w:r>
          </w:p>
        </w:tc>
      </w:tr>
      <w:tr w:rsidR="00687DE2" w:rsidRPr="006B343A" w14:paraId="614DE2F4" w14:textId="77777777" w:rsidTr="00095452">
        <w:trPr>
          <w:trHeight w:val="641"/>
        </w:trPr>
        <w:tc>
          <w:tcPr>
            <w:tcW w:w="3433" w:type="dxa"/>
            <w:hideMark/>
          </w:tcPr>
          <w:p w14:paraId="62C9AA37" w14:textId="77777777" w:rsidR="00687DE2" w:rsidRPr="006B343A" w:rsidRDefault="00687DE2" w:rsidP="00592379">
            <w:pPr>
              <w:spacing w:line="276" w:lineRule="auto"/>
              <w:ind w:firstLine="75"/>
              <w:jc w:val="both"/>
              <w:rPr>
                <w:rFonts w:ascii="Times New Roman" w:eastAsia="Times New Roman" w:hAnsi="Times New Roman" w:cs="Times New Roman"/>
                <w:b/>
                <w:bCs/>
                <w:sz w:val="24"/>
                <w:szCs w:val="24"/>
              </w:rPr>
            </w:pPr>
            <w:r w:rsidRPr="006B343A">
              <w:rPr>
                <w:rFonts w:ascii="Times New Roman" w:eastAsia="Times New Roman" w:hAnsi="Times New Roman" w:cs="Times New Roman"/>
                <w:b/>
                <w:bCs/>
                <w:sz w:val="24"/>
                <w:szCs w:val="24"/>
              </w:rPr>
              <w:t>Species:</w:t>
            </w:r>
          </w:p>
        </w:tc>
        <w:tc>
          <w:tcPr>
            <w:tcW w:w="6638" w:type="dxa"/>
            <w:hideMark/>
          </w:tcPr>
          <w:p w14:paraId="6D93FC95" w14:textId="77777777" w:rsidR="00687DE2" w:rsidRPr="006B343A" w:rsidRDefault="00687DE2" w:rsidP="00592379">
            <w:pPr>
              <w:spacing w:line="276" w:lineRule="auto"/>
              <w:ind w:firstLine="75"/>
              <w:jc w:val="both"/>
              <w:rPr>
                <w:rFonts w:ascii="Times New Roman" w:eastAsia="Times New Roman" w:hAnsi="Times New Roman" w:cs="Times New Roman"/>
                <w:sz w:val="24"/>
                <w:szCs w:val="24"/>
              </w:rPr>
            </w:pPr>
            <w:r w:rsidRPr="006B343A">
              <w:rPr>
                <w:rFonts w:ascii="Times New Roman" w:eastAsia="Times New Roman" w:hAnsi="Times New Roman" w:cs="Times New Roman"/>
                <w:sz w:val="24"/>
                <w:szCs w:val="24"/>
              </w:rPr>
              <w:t>racemosus</w:t>
            </w:r>
          </w:p>
        </w:tc>
      </w:tr>
    </w:tbl>
    <w:p w14:paraId="04088A2E" w14:textId="59851E52" w:rsidR="00687DE2" w:rsidRPr="006B343A" w:rsidRDefault="00687DE2" w:rsidP="00592379">
      <w:pPr>
        <w:rPr>
          <w:rFonts w:ascii="Times New Roman" w:eastAsia="Times New Roman" w:hAnsi="Times New Roman" w:cs="Times New Roman"/>
          <w:b/>
          <w:bCs/>
          <w:sz w:val="28"/>
          <w:szCs w:val="28"/>
        </w:rPr>
      </w:pPr>
      <w:r w:rsidRPr="006B343A">
        <w:rPr>
          <w:rStyle w:val="Strong"/>
          <w:rFonts w:ascii="Times New Roman" w:hAnsi="Times New Roman" w:cs="Times New Roman"/>
          <w:sz w:val="24"/>
          <w:szCs w:val="24"/>
        </w:rPr>
        <w:t>Botanical name:</w:t>
      </w:r>
      <w:r w:rsidRPr="006B343A">
        <w:rPr>
          <w:rFonts w:ascii="Times New Roman" w:hAnsi="Times New Roman" w:cs="Times New Roman"/>
          <w:sz w:val="24"/>
          <w:szCs w:val="24"/>
        </w:rPr>
        <w:t xml:space="preserve"> </w:t>
      </w:r>
      <w:r w:rsidRPr="006B343A">
        <w:rPr>
          <w:rStyle w:val="Emphasis"/>
          <w:rFonts w:ascii="Times New Roman" w:hAnsi="Times New Roman" w:cs="Times New Roman"/>
          <w:sz w:val="24"/>
          <w:szCs w:val="24"/>
        </w:rPr>
        <w:t>Asparagus racemosus</w:t>
      </w:r>
    </w:p>
    <w:p w14:paraId="7CAA63BC" w14:textId="4542413F" w:rsidR="00CE6B3D" w:rsidRPr="00CE6B3D" w:rsidRDefault="00CE6B3D" w:rsidP="00592379">
      <w:pPr>
        <w:pStyle w:val="NormalWeb"/>
        <w:spacing w:line="276" w:lineRule="auto"/>
        <w:jc w:val="both"/>
        <w:rPr>
          <w:lang w:val="en-US"/>
        </w:rPr>
      </w:pPr>
      <w:r w:rsidRPr="00CE6B3D">
        <w:rPr>
          <w:i/>
          <w:iCs/>
          <w:lang w:val="en-US"/>
        </w:rPr>
        <w:t>Asparagus racemosus</w:t>
      </w:r>
      <w:r w:rsidRPr="00CE6B3D">
        <w:rPr>
          <w:lang w:val="en-US"/>
        </w:rPr>
        <w:t xml:space="preserve"> is commonly called Satavari, Satawar or Satmuli in Hindi, Satavari in Sanskrit, Shatamuli in Bengali, Shatmuli in Marathi, Satawari in Gujarati, Toala</w:t>
      </w:r>
      <w:r w:rsidRPr="00CE6B3D">
        <w:rPr>
          <w:lang w:val="en-US"/>
        </w:rPr>
        <w:noBreakHyphen/>
        <w:t>gaddalu or Pilli</w:t>
      </w:r>
      <w:r w:rsidRPr="00CE6B3D">
        <w:rPr>
          <w:lang w:val="en-US"/>
        </w:rPr>
        <w:noBreakHyphen/>
        <w:t>gaddalu in Telugu, Shimaishadavari or Thanner Vittan Kizhangu or Inli</w:t>
      </w:r>
      <w:r w:rsidRPr="00CE6B3D">
        <w:rPr>
          <w:lang w:val="en-US"/>
        </w:rPr>
        <w:noBreakHyphen/>
        <w:t xml:space="preserve">chedi in Tamil, Chatavali in Malayalam, Majjigegadde or Aheruballi in Kannada, Kairuwa in Kumaon, Narbodh or Satmooli in Madhya Pradesh, and Norkanto or Satawar in Rajasthan </w:t>
      </w:r>
      <w:r>
        <w:rPr>
          <w:lang w:val="en-US"/>
        </w:rPr>
        <w:fldChar w:fldCharType="begin"/>
      </w:r>
      <w:r w:rsidR="00B40243">
        <w:rPr>
          <w:lang w:val="en-US"/>
        </w:rPr>
        <w:instrText xml:space="preserve"> ADDIN ZOTERO_ITEM CSL_CITATION {"citationID":"6X7EAitT","properties":{"unsorted":false,"formattedCitation":"(Thakur {\\i{}et al.}, 2015)","plainCitation":"(Thakur et al., 2015)","noteIndex":0},"citationItems":[{"id":696,"uris":["http://zotero.org/users/local/LkVDeNsf/items/BBNIVP76"],"itemData":{"id":696,"type":"article-journal","container-title":"OnLine Journal of Biological Sciences","DOI":"10.3844/ojbsci.2015.126.133","ISSN":"1608-4217","issue":"3","journalAbbreviation":"OnLine Journal of Biological Sciences","page":"126-133","source":"DOI.org (Crossref)","title":"Approaches for Conservation of an Ethnomedicinal Plant: &lt;i&gt;Asparagus racemosus&lt;/i&gt; Willd.","title-short":"Approaches for Conservation of an Ethnomedicinal Plant","volume":"15","author":[{"family":"Thakur","given":"Shubha"},{"family":"Thakur","given":"Shubha"},{"family":"Tiwari","given":"Kishan Lal"},{"family":"Jadhav","given":"Shailesh Kumar"}],"issued":{"date-parts":[["2015",3,1]]}}}],"schema":"https://github.com/citation-style-language/schema/raw/master/csl-citation.json"} </w:instrText>
      </w:r>
      <w:r>
        <w:rPr>
          <w:lang w:val="en-US"/>
        </w:rPr>
        <w:fldChar w:fldCharType="separate"/>
      </w:r>
      <w:r w:rsidR="00B40243" w:rsidRPr="00B40243">
        <w:rPr>
          <w:color w:val="0000FF"/>
          <w:rPrChange w:id="36" w:author="Baudrul Mohammad Shahjalal" w:date="2026-08-31T08:32:00Z" w16du:dateUtc="2026-08-31T13:32:00Z">
            <w:rPr/>
          </w:rPrChange>
        </w:rPr>
        <w:t xml:space="preserve">(Thakur </w:t>
      </w:r>
      <w:r w:rsidR="00B40243" w:rsidRPr="00B40243">
        <w:rPr>
          <w:i/>
          <w:iCs/>
          <w:color w:val="0000FF"/>
          <w:rPrChange w:id="37" w:author="Baudrul Mohammad Shahjalal" w:date="2026-08-31T08:32:00Z" w16du:dateUtc="2026-08-31T13:32:00Z">
            <w:rPr>
              <w:i/>
              <w:iCs/>
            </w:rPr>
          </w:rPrChange>
        </w:rPr>
        <w:t>et al.</w:t>
      </w:r>
      <w:r w:rsidR="00B40243" w:rsidRPr="00B40243">
        <w:rPr>
          <w:color w:val="0000FF"/>
          <w:rPrChange w:id="38" w:author="Baudrul Mohammad Shahjalal" w:date="2026-08-31T08:32:00Z" w16du:dateUtc="2026-08-31T13:32:00Z">
            <w:rPr/>
          </w:rPrChange>
        </w:rPr>
        <w:t>, 2015</w:t>
      </w:r>
      <w:r w:rsidR="00B40243" w:rsidRPr="00B40243">
        <w:t>)</w:t>
      </w:r>
      <w:r>
        <w:rPr>
          <w:lang w:val="en-US"/>
        </w:rPr>
        <w:fldChar w:fldCharType="end"/>
      </w:r>
      <w:r w:rsidRPr="00CE6B3D">
        <w:rPr>
          <w:lang w:val="en-US"/>
        </w:rPr>
        <w:t>.</w:t>
      </w:r>
    </w:p>
    <w:p w14:paraId="2FC10F45" w14:textId="6AE48D39" w:rsidR="00CE6B3D" w:rsidRPr="00CE6B3D" w:rsidRDefault="00CE6B3D" w:rsidP="00592379">
      <w:pPr>
        <w:pStyle w:val="NormalWeb"/>
        <w:spacing w:line="276" w:lineRule="auto"/>
        <w:jc w:val="both"/>
        <w:rPr>
          <w:lang w:val="en-US"/>
        </w:rPr>
      </w:pPr>
      <w:r w:rsidRPr="00CE6B3D">
        <w:rPr>
          <w:lang w:val="en-US"/>
        </w:rPr>
        <w:t>The plant grows throughout the tropical and subtropical parts of India up to an altitude of 1500 m.</w:t>
      </w:r>
    </w:p>
    <w:p w14:paraId="07F3F4C7" w14:textId="1025247C" w:rsidR="00CE6B3D" w:rsidRPr="00CE6B3D" w:rsidRDefault="00CE6B3D" w:rsidP="00592379">
      <w:pPr>
        <w:pStyle w:val="NormalWeb"/>
        <w:spacing w:line="276" w:lineRule="auto"/>
        <w:jc w:val="both"/>
        <w:rPr>
          <w:lang w:val="en-US"/>
        </w:rPr>
      </w:pPr>
      <w:r w:rsidRPr="00CE6B3D">
        <w:rPr>
          <w:b/>
          <w:bCs/>
          <w:lang w:val="en-US"/>
        </w:rPr>
        <w:lastRenderedPageBreak/>
        <w:t>Roots:</w:t>
      </w:r>
      <w:r w:rsidRPr="00CE6B3D">
        <w:rPr>
          <w:lang w:val="en-US"/>
        </w:rPr>
        <w:t xml:space="preserve"> The plant is a spinous under</w:t>
      </w:r>
      <w:r w:rsidRPr="00CE6B3D">
        <w:rPr>
          <w:lang w:val="en-US"/>
        </w:rPr>
        <w:noBreakHyphen/>
        <w:t>shrub, with tuberous, short rootstock bearing numerous succulent tuberous roots (30–100 cm long and 1–2 cm thick) that are silvery white or ash</w:t>
      </w:r>
      <w:r w:rsidRPr="00CE6B3D">
        <w:rPr>
          <w:lang w:val="en-US"/>
        </w:rPr>
        <w:noBreakHyphen/>
        <w:t xml:space="preserve">colored externally and white internally. These roots are the part that finds use in various medicinal preparations </w:t>
      </w:r>
      <w:r w:rsidR="005A302B">
        <w:rPr>
          <w:lang w:val="en-US"/>
        </w:rPr>
        <w:fldChar w:fldCharType="begin"/>
      </w:r>
      <w:r w:rsidR="00B40243">
        <w:rPr>
          <w:lang w:val="en-US"/>
        </w:rPr>
        <w:instrText xml:space="preserve"> ADDIN ZOTERO_ITEM CSL_CITATION {"citationID":"eS8p4bJO","properties":{"unsorted":false,"formattedCitation":"(Ms {\\i{}et al.}, 2018; Singh {\\i{}et al.}, 2023)","plainCitation":"(Ms et al., 2018; Singh et al., 2023)","noteIndex":0},"citationItems":[{"id":699,"uris":["http://zotero.org/users/local/LkVDeNsf/items/GIXTTXWC"],"itemData":{"id":699,"type":"article-journal","container-title":"PharmaTutor","DOI":"10.29161/PT.v6.i12.2018.46","ISSN":"2347-7881, 2394-6679","issue":"12","page":"46","source":"DOI.org (Crossref)","title":"Asparagus Racemosus, a Climbing Ayurvedic Medicinal Plant: Review on its Cultivation, Morphology and Medicinal Significance","title-short":"Asparagus Racemosus, a Climbing Ayurvedic Medicinal Plant","volume":"6","author":[{"family":"Ms","given":"Ali"},{"family":"S","given":"Mukherjee"},{"family":"D","given":"Roy"},{"family":"G","given":"Pal"},{"family":"S","given":"Makar"}],"issued":{"date-parts":[["2018",12,1]]}}},{"id":701,"uris":["http://zotero.org/users/local/LkVDeNsf/items/SWQJ62LT"],"itemData":{"id":701,"type":"article-journal","container-title":"Heliyon","DOI":"10.1016/j.heliyon.2023.e14932","ISSN":"24058440","issue":"4","journalAbbreviation":"Heliyon","language":"en","page":"e14932","source":"DOI.org (Crossref)","title":"Adaptogenic property of Asparagus racemosus: Future trends and prospects","title-short":"Adaptogenic property of Asparagus racemosus","volume":"9","author":[{"family":"Singh","given":"Neha"},{"family":"Garg","given":"Meenakshi"},{"family":"Prajapati","given":"Priyanka"},{"family":"Singh","given":"Priyanka Kumari"},{"family":"Chopra","given":"Rajni"},{"family":"Kumari","given":"Anita"},{"family":"Mittal","given":"Avneesh"}],"issued":{"date-parts":[["2023",4]]}}}],"schema":"https://github.com/citation-style-language/schema/raw/master/csl-citation.json"} </w:instrText>
      </w:r>
      <w:r w:rsidR="005A302B">
        <w:rPr>
          <w:lang w:val="en-US"/>
        </w:rPr>
        <w:fldChar w:fldCharType="separate"/>
      </w:r>
      <w:r w:rsidR="00B40243" w:rsidRPr="00B40243">
        <w:t xml:space="preserve">(Ms </w:t>
      </w:r>
      <w:r w:rsidR="00B40243" w:rsidRPr="00B40243">
        <w:rPr>
          <w:i/>
          <w:iCs/>
        </w:rPr>
        <w:t>et al.</w:t>
      </w:r>
      <w:r w:rsidR="00B40243" w:rsidRPr="00B40243">
        <w:t xml:space="preserve">, 2018; Singh </w:t>
      </w:r>
      <w:r w:rsidR="00B40243" w:rsidRPr="00B40243">
        <w:rPr>
          <w:i/>
          <w:iCs/>
        </w:rPr>
        <w:t>et al.</w:t>
      </w:r>
      <w:r w:rsidR="00B40243" w:rsidRPr="00B40243">
        <w:t>, 2023)</w:t>
      </w:r>
      <w:r w:rsidR="005A302B">
        <w:rPr>
          <w:lang w:val="en-US"/>
        </w:rPr>
        <w:fldChar w:fldCharType="end"/>
      </w:r>
      <w:r w:rsidRPr="00CE6B3D">
        <w:rPr>
          <w:lang w:val="en-US"/>
        </w:rPr>
        <w:t>.</w:t>
      </w:r>
      <w:r>
        <w:rPr>
          <w:lang w:val="en-US"/>
        </w:rPr>
        <w:t xml:space="preserve"> </w:t>
      </w:r>
      <w:r w:rsidRPr="00CE6B3D">
        <w:rPr>
          <w:b/>
          <w:bCs/>
          <w:lang w:val="en-US"/>
        </w:rPr>
        <w:t>Stem:</w:t>
      </w:r>
      <w:r w:rsidRPr="00CE6B3D">
        <w:rPr>
          <w:lang w:val="en-US"/>
        </w:rPr>
        <w:t xml:space="preserve"> The stem is woody, climbing, whitish grey or brown colored with small spines.</w:t>
      </w:r>
      <w:r>
        <w:rPr>
          <w:lang w:val="en-US"/>
        </w:rPr>
        <w:t xml:space="preserve"> </w:t>
      </w:r>
      <w:r w:rsidRPr="00CE6B3D">
        <w:rPr>
          <w:b/>
          <w:bCs/>
          <w:lang w:val="en-US"/>
        </w:rPr>
        <w:t>Flowers:</w:t>
      </w:r>
      <w:r w:rsidRPr="00CE6B3D">
        <w:rPr>
          <w:lang w:val="en-US"/>
        </w:rPr>
        <w:t xml:space="preserve"> The plant flowers during February–March</w:t>
      </w:r>
      <w:r w:rsidR="005A302B">
        <w:rPr>
          <w:lang w:val="en-US"/>
        </w:rPr>
        <w:t>,</w:t>
      </w:r>
      <w:r w:rsidRPr="00CE6B3D">
        <w:rPr>
          <w:lang w:val="en-US"/>
        </w:rPr>
        <w:t xml:space="preserve"> leaving a mild fragrance in its surroundings.</w:t>
      </w:r>
      <w:r>
        <w:rPr>
          <w:lang w:val="en-US"/>
        </w:rPr>
        <w:t xml:space="preserve"> </w:t>
      </w:r>
      <w:r w:rsidRPr="00CE6B3D">
        <w:rPr>
          <w:b/>
          <w:bCs/>
          <w:lang w:val="en-US"/>
        </w:rPr>
        <w:t>Fruits:</w:t>
      </w:r>
      <w:r w:rsidRPr="00CE6B3D">
        <w:rPr>
          <w:lang w:val="en-US"/>
        </w:rPr>
        <w:t xml:space="preserve"> By the end of April, fruits </w:t>
      </w:r>
      <w:r w:rsidR="005A302B">
        <w:rPr>
          <w:lang w:val="en-US"/>
        </w:rPr>
        <w:t>are visible,</w:t>
      </w:r>
      <w:r w:rsidRPr="00CE6B3D">
        <w:rPr>
          <w:lang w:val="en-US"/>
        </w:rPr>
        <w:t xml:space="preserve"> with attractive red berries.</w:t>
      </w:r>
    </w:p>
    <w:p w14:paraId="173A0DE6" w14:textId="1271C37A" w:rsidR="00CE6B3D" w:rsidRPr="006055E6" w:rsidRDefault="00CE6B3D" w:rsidP="00592379">
      <w:pPr>
        <w:pStyle w:val="NormalWeb"/>
        <w:spacing w:line="276" w:lineRule="auto"/>
        <w:jc w:val="both"/>
      </w:pPr>
      <w:r w:rsidRPr="00CE6B3D">
        <w:rPr>
          <w:lang w:val="en-US"/>
        </w:rPr>
        <w:t>A thorny, climbing shrub with woody stems. Leaves are reduced to minute scales and spines. Fruits are globular. Roots are succulent and tuberous which are tapering at both ends. Subshrubs hermaphroditic, stems climbing, branched to 2 m, branches usually distinctly striate</w:t>
      </w:r>
      <w:r w:rsidRPr="00CE6B3D">
        <w:rPr>
          <w:lang w:val="en-US"/>
        </w:rPr>
        <w:noBreakHyphen/>
        <w:t>ridged, ridges ± cartilaginous denticulate. Cladodes in fascicles of 3–6(–8), linear, 1</w:t>
      </w:r>
      <w:r>
        <w:rPr>
          <w:lang w:val="en-US"/>
        </w:rPr>
        <w:t>-</w:t>
      </w:r>
      <w:r w:rsidRPr="00CE6B3D">
        <w:rPr>
          <w:lang w:val="en-US"/>
        </w:rPr>
        <w:t>2.5 cm × 1 mm, flat, midvein distinct. Leaf spurs spinescent; spine straight or subrecurved, 1.5–2 cm on main stems, 5–10 mm on branches, woody, sharp. Inflorescences developing after cladodes, axillary, each a many</w:t>
      </w:r>
      <w:r w:rsidRPr="00CE6B3D">
        <w:rPr>
          <w:lang w:val="en-US"/>
        </w:rPr>
        <w:noBreakHyphen/>
        <w:t>flowered raceme or panicle 1–4 cm, bracts ~1 mm. Pedicel 1.5–3 mm, slender articulate at middle</w:t>
      </w:r>
      <w:r w:rsidR="000A6C43">
        <w:rPr>
          <w:lang w:val="en-US"/>
        </w:rPr>
        <w:t xml:space="preserve"> </w:t>
      </w:r>
      <w:r w:rsidR="000A6C43">
        <w:rPr>
          <w:lang w:val="en-US"/>
        </w:rPr>
        <w:fldChar w:fldCharType="begin"/>
      </w:r>
      <w:r w:rsidR="00B40243">
        <w:rPr>
          <w:lang w:val="en-US"/>
        </w:rPr>
        <w:instrText xml:space="preserve"> ADDIN ZOTERO_ITEM CSL_CITATION {"citationID":"4wLLDCJm","properties":{"unsorted":false,"formattedCitation":"(Frawley, 1989; Thakur {\\i{}et al.}, 2015; Ms {\\i{}et al.}, 2018; Gogte, 2022)","plainCitation":"(Frawley, 1989; Thakur et al., 2015; Ms et al., 2018; Gogte, 2022)","noteIndex":0},"citationItems":[{"id":684,"uris":["http://zotero.org/users/local/LkVDeNsf/items/E67ZXSUM"],"itemData":{"id":684,"type":"book","edition":"Paper","ISBN":"81-208-1003-1","original-publisher-place":"Delhi, 1992","title":"AYURVEDIC HEALING","URL":"https://files.spiritmaji.com/books/diet-herbal-ayurveda-remedies/Ayurvedic%20Healing%20A%20Comprehensive%20Guide.pdf","author":[{"family":"Frawley","given":"David"}],"issued":{"date-parts":[["1989"]]}}},{"id":683,"uris":["http://zotero.org/users/local/LkVDeNsf/items/C2KBPVTJ"],"itemData":{"id":683,"type":"book","edition":"Enlarged reprint edition","ISBN":"978-81-89798-50-5","language":"English","medium":"Hardcover","publisher":"Chaukhambha Pub","publisher-place":"India","title":"Ayurvedic Pharmacology and Therapeutic Uses of Medicinal Plants (Dravyagunavigyan)","title-short":"Ayurvedic Pharmacology and Therapeutic Uses of Medicinal Plants","URL":"https://www.abebooks.com/servlet/BookDetailsPL?bi=1651980469&amp;ref_=pd_hw_o_1","author":[{"family":"Gogte","given":"Vaidya V. M."}],"issued":{"date-parts":[["2022"]]}}},{"id":699,"uris":["http://zotero.org/users/local/LkVDeNsf/items/GIXTTXWC"],"itemData":{"id":699,"type":"article-journal","container-title":"PharmaTutor","DOI":"10.29161/PT.v6.i12.2018.46","ISSN":"2347-7881, 2394-6679","issue":"12","page":"46","source":"DOI.org (Crossref)","title":"Asparagus Racemosus, a Climbing Ayurvedic Medicinal Plant: Review on its Cultivation, Morphology and Medicinal Significance","title-short":"Asparagus Racemosus, a Climbing Ayurvedic Medicinal Plant","volume":"6","author":[{"family":"Ms","given":"Ali"},{"family":"S","given":"Mukherjee"},{"family":"D","given":"Roy"},{"family":"G","given":"Pal"},{"family":"S","given":"Makar"}],"issued":{"date-parts":[["2018",12,1]]}}},{"id":696,"uris":["http://zotero.org/users/local/LkVDeNsf/items/BBNIVP76"],"itemData":{"id":696,"type":"article-journal","container-title":"OnLine Journal of Biological Sciences","DOI":"10.3844/ojbsci.2015.126.133","ISSN":"1608-4217","issue":"3","journalAbbreviation":"OnLine Journal of Biological Sciences","page":"126-133","source":"DOI.org (Crossref)","title":"Approaches for Conservation of an Ethnomedicinal Plant: &lt;i&gt;Asparagus racemosus&lt;/i&gt; Willd.","title-short":"Approaches for Conservation of an Ethnomedicinal Plant","volume":"15","author":[{"family":"Thakur","given":"Shubha"},{"family":"Thakur","given":"Shubha"},{"family":"Tiwari","given":"Kishan Lal"},{"family":"Jadhav","given":"Shailesh Kumar"}],"issued":{"date-parts":[["2015",3,1]]}}}],"schema":"https://github.com/citation-style-language/schema/raw/master/csl-citation.json"} </w:instrText>
      </w:r>
      <w:r w:rsidR="000A6C43">
        <w:rPr>
          <w:lang w:val="en-US"/>
        </w:rPr>
        <w:fldChar w:fldCharType="separate"/>
      </w:r>
      <w:r w:rsidR="00B40243" w:rsidRPr="00B40243">
        <w:t xml:space="preserve">(Frawley, 1989; Thakur </w:t>
      </w:r>
      <w:r w:rsidR="00B40243" w:rsidRPr="00B40243">
        <w:rPr>
          <w:i/>
          <w:iCs/>
        </w:rPr>
        <w:t>et al.</w:t>
      </w:r>
      <w:r w:rsidR="00B40243" w:rsidRPr="00B40243">
        <w:t xml:space="preserve">, 2015; Ms </w:t>
      </w:r>
      <w:r w:rsidR="00B40243" w:rsidRPr="00B40243">
        <w:rPr>
          <w:i/>
          <w:iCs/>
        </w:rPr>
        <w:t>et al.</w:t>
      </w:r>
      <w:r w:rsidR="00B40243" w:rsidRPr="00B40243">
        <w:t>, 2018; Gogte, 2022)</w:t>
      </w:r>
      <w:r w:rsidR="000A6C43">
        <w:rPr>
          <w:lang w:val="en-US"/>
        </w:rPr>
        <w:fldChar w:fldCharType="end"/>
      </w:r>
    </w:p>
    <w:p w14:paraId="05A3FE5F" w14:textId="4ABD97FE" w:rsidR="007B4309" w:rsidRPr="00B40243" w:rsidDel="00B40243" w:rsidRDefault="00B40243" w:rsidP="00592379">
      <w:pPr>
        <w:pStyle w:val="NormalWeb"/>
        <w:spacing w:line="276" w:lineRule="auto"/>
        <w:jc w:val="both"/>
        <w:rPr>
          <w:del w:id="39" w:author="Baudrul Mohammad Shahjalal" w:date="2026-08-31T08:33:00Z" w16du:dateUtc="2026-08-31T13:33:00Z"/>
          <w:b/>
          <w:color w:val="0000FF"/>
          <w:sz w:val="32"/>
          <w:szCs w:val="32"/>
          <w:rPrChange w:id="40" w:author="Baudrul Mohammad Shahjalal" w:date="2026-08-31T08:33:00Z" w16du:dateUtc="2026-08-31T13:33:00Z">
            <w:rPr>
              <w:del w:id="41" w:author="Baudrul Mohammad Shahjalal" w:date="2026-08-31T08:33:00Z" w16du:dateUtc="2026-08-31T13:33:00Z"/>
              <w:b/>
              <w:color w:val="000000" w:themeColor="text1"/>
              <w:sz w:val="32"/>
              <w:szCs w:val="32"/>
            </w:rPr>
          </w:rPrChange>
        </w:rPr>
      </w:pPr>
      <w:bookmarkStart w:id="42" w:name="_fjdgqn4541gh" w:colFirst="0" w:colLast="0"/>
      <w:bookmarkEnd w:id="42"/>
      <w:moveToRangeStart w:id="43" w:author="Baudrul Mohammad Shahjalal" w:date="2026-08-31T08:33:00Z" w:name="move239057611"/>
      <w:r w:rsidRPr="00B40243">
        <w:rPr>
          <w:b/>
          <w:color w:val="0000FF"/>
          <w:sz w:val="32"/>
          <w:szCs w:val="32"/>
          <w:rPrChange w:id="44" w:author="Baudrul Mohammad Shahjalal" w:date="2026-08-31T08:33:00Z" w16du:dateUtc="2026-08-31T13:33:00Z">
            <w:rPr>
              <w:b/>
              <w:color w:val="000000" w:themeColor="text1"/>
              <w:sz w:val="32"/>
              <w:szCs w:val="32"/>
            </w:rPr>
          </w:rPrChange>
        </w:rPr>
        <w:t xml:space="preserve">Phytochemical constituents </w:t>
      </w:r>
      <w:moveToRangeEnd w:id="43"/>
      <w:del w:id="45" w:author="Baudrul Mohammad Shahjalal" w:date="2026-08-31T08:33:00Z" w16du:dateUtc="2026-08-31T13:33:00Z">
        <w:r w:rsidR="007B4309" w:rsidRPr="00B40243" w:rsidDel="00B40243">
          <w:rPr>
            <w:b/>
            <w:color w:val="0000FF"/>
            <w:sz w:val="32"/>
            <w:szCs w:val="32"/>
            <w:rPrChange w:id="46" w:author="Baudrul Mohammad Shahjalal" w:date="2026-08-31T08:33:00Z" w16du:dateUtc="2026-08-31T13:33:00Z">
              <w:rPr>
                <w:b/>
                <w:color w:val="000000" w:themeColor="text1"/>
                <w:sz w:val="32"/>
                <w:szCs w:val="32"/>
              </w:rPr>
            </w:rPrChange>
          </w:rPr>
          <w:delText xml:space="preserve">Chemical Constituents </w:delText>
        </w:r>
      </w:del>
    </w:p>
    <w:p w14:paraId="3136F94F" w14:textId="77777777" w:rsidR="00B40243" w:rsidRPr="00171AFF" w:rsidRDefault="00B40243" w:rsidP="00171AFF">
      <w:pPr>
        <w:keepNext/>
        <w:keepLines/>
        <w:spacing w:after="0"/>
        <w:jc w:val="both"/>
        <w:outlineLvl w:val="2"/>
        <w:rPr>
          <w:ins w:id="47" w:author="Baudrul Mohammad Shahjalal" w:date="2026-08-31T08:33:00Z" w16du:dateUtc="2026-08-31T13:33:00Z"/>
          <w:rFonts w:ascii="Times New Roman" w:eastAsia="Times New Roman" w:hAnsi="Times New Roman" w:cs="Times New Roman"/>
          <w:b/>
          <w:color w:val="000000" w:themeColor="text1"/>
          <w:sz w:val="32"/>
          <w:szCs w:val="32"/>
        </w:rPr>
      </w:pPr>
    </w:p>
    <w:p w14:paraId="2C26E749" w14:textId="4D63D9CB" w:rsidR="00C80BF9" w:rsidRPr="000D5BA2" w:rsidRDefault="00C80BF9" w:rsidP="00592379">
      <w:pPr>
        <w:pStyle w:val="NormalWeb"/>
        <w:spacing w:line="276" w:lineRule="auto"/>
        <w:jc w:val="both"/>
      </w:pPr>
      <w:r w:rsidRPr="00C80BF9">
        <w:t xml:space="preserve">The major bioactive constituents of </w:t>
      </w:r>
      <w:r w:rsidRPr="00C80BF9">
        <w:rPr>
          <w:i/>
          <w:iCs/>
        </w:rPr>
        <w:t>Asparagus</w:t>
      </w:r>
      <w:r w:rsidRPr="00C80BF9">
        <w:t xml:space="preserve"> are a group of steroidal saponins. This plant also contains vitamins A, B1, B2, C, E, Mg, P, Ca, Fe, and folic acid. Other primary chemical constituents of </w:t>
      </w:r>
      <w:r w:rsidRPr="00C80BF9">
        <w:rPr>
          <w:i/>
          <w:iCs/>
        </w:rPr>
        <w:t>Asparagus</w:t>
      </w:r>
      <w:r w:rsidRPr="00C80BF9">
        <w:t xml:space="preserve"> are essential oils, asparagine, arginine, tyrosine, flavonoids (kaempferol, rutin), resin, and tannin [48].</w:t>
      </w:r>
      <w:r w:rsidR="000D5BA2">
        <w:t xml:space="preserve"> </w:t>
      </w:r>
      <w:r w:rsidRPr="00C80BF9">
        <w:rPr>
          <w:lang w:val="en-US"/>
        </w:rPr>
        <w:t xml:space="preserve">Shatavarin IV is a glycoside of sarsasapogenin having two molecules of </w:t>
      </w:r>
      <w:r w:rsidRPr="00C80BF9">
        <w:rPr>
          <w:i/>
          <w:iCs/>
          <w:lang w:val="en-US"/>
        </w:rPr>
        <w:t>Asparagus</w:t>
      </w:r>
      <w:r w:rsidRPr="00C80BF9">
        <w:rPr>
          <w:lang w:val="en-US"/>
        </w:rPr>
        <w:t xml:space="preserve"> rhamnose and one molecule of glucose. The major bioactives (chemical constituents) of </w:t>
      </w:r>
      <w:r w:rsidRPr="00C80BF9">
        <w:rPr>
          <w:i/>
          <w:iCs/>
          <w:lang w:val="en-US"/>
        </w:rPr>
        <w:t>Asparagus</w:t>
      </w:r>
      <w:r w:rsidRPr="00C80BF9">
        <w:rPr>
          <w:lang w:val="en-US"/>
        </w:rPr>
        <w:t xml:space="preserve"> species are shown in sarsasapogenin and shatavarin I–IV, which are present in roots, leaves, and fruits of </w:t>
      </w:r>
      <w:r w:rsidRPr="00C80BF9">
        <w:rPr>
          <w:i/>
          <w:iCs/>
          <w:lang w:val="en-US"/>
        </w:rPr>
        <w:t>Asparagus</w:t>
      </w:r>
      <w:r w:rsidRPr="00C80BF9">
        <w:rPr>
          <w:lang w:val="en-US"/>
        </w:rPr>
        <w:t xml:space="preserve"> species. Synthesis of sarsasapogenin in the callus culture of </w:t>
      </w:r>
      <w:r w:rsidRPr="00C80BF9">
        <w:rPr>
          <w:i/>
          <w:iCs/>
          <w:lang w:val="en-US"/>
        </w:rPr>
        <w:t>A. racemosus</w:t>
      </w:r>
      <w:r w:rsidRPr="00C80BF9">
        <w:rPr>
          <w:lang w:val="en-US"/>
        </w:rPr>
        <w:t xml:space="preserve"> was also reported</w:t>
      </w:r>
      <w:r w:rsidR="00120D8C">
        <w:rPr>
          <w:lang w:val="en-US"/>
        </w:rPr>
        <w:t xml:space="preserve"> </w:t>
      </w:r>
      <w:r w:rsidR="00120D8C">
        <w:rPr>
          <w:lang w:val="en-US"/>
        </w:rPr>
        <w:fldChar w:fldCharType="begin"/>
      </w:r>
      <w:r w:rsidR="00B40243">
        <w:rPr>
          <w:lang w:val="en-US"/>
        </w:rPr>
        <w:instrText xml:space="preserve"> ADDIN ZOTERO_ITEM CSL_CITATION {"citationID":"jpmfSqNR","properties":{"unsorted":false,"formattedCitation":"(Bopana and Saxena, 2007)","plainCitation":"(Bopana and Saxena, 2007)","noteIndex":0},"citationItems":[{"id":709,"uris":["http://zotero.org/users/local/LkVDeNsf/items/4NFGU47P"],"itemData":{"id":709,"type":"article-journal","container-title":"Journal of Ethnopharmacology","DOI":"10.1016/j.jep.2007.01.001","ISSN":"03788741","issue":"1","journalAbbreviation":"Journal of Ethnopharmacology","language":"en","license":"https://www.elsevier.com/tdm/userlicense/1.0/","page":"1-15","source":"DOI.org (Crossref)","title":"Asparagus racemosus—Ethnopharmacological evaluation and conservation needs","volume":"110","author":[{"family":"Bopana","given":"Nishritha"},{"family":"Saxena","given":"Sanjay"}],"issued":{"date-parts":[["2007",3]]}}}],"schema":"https://github.com/citation-style-language/schema/raw/master/csl-citation.json"} </w:instrText>
      </w:r>
      <w:r w:rsidR="00120D8C">
        <w:rPr>
          <w:lang w:val="en-US"/>
        </w:rPr>
        <w:fldChar w:fldCharType="separate"/>
      </w:r>
      <w:r w:rsidR="00B40243" w:rsidRPr="00B40243">
        <w:t>(Bopana and Saxena, 2007)</w:t>
      </w:r>
      <w:r w:rsidR="00120D8C">
        <w:rPr>
          <w:lang w:val="en-US"/>
        </w:rPr>
        <w:fldChar w:fldCharType="end"/>
      </w:r>
      <w:r w:rsidRPr="00C80BF9">
        <w:rPr>
          <w:lang w:val="en-US"/>
        </w:rPr>
        <w:t>.</w:t>
      </w:r>
      <w:r w:rsidR="000D5BA2">
        <w:rPr>
          <w:lang w:val="en-US"/>
        </w:rPr>
        <w:t xml:space="preserve"> </w:t>
      </w:r>
      <w:r w:rsidRPr="00C80BF9">
        <w:rPr>
          <w:lang w:val="en-US"/>
        </w:rPr>
        <w:t>A new isoflavone, 8</w:t>
      </w:r>
      <w:r w:rsidRPr="00C80BF9">
        <w:rPr>
          <w:lang w:val="en-US"/>
        </w:rPr>
        <w:noBreakHyphen/>
        <w:t>methoxy</w:t>
      </w:r>
      <w:r w:rsidRPr="00C80BF9">
        <w:rPr>
          <w:lang w:val="en-US"/>
        </w:rPr>
        <w:noBreakHyphen/>
        <w:t>5,6,4′</w:t>
      </w:r>
      <w:r w:rsidRPr="00C80BF9">
        <w:rPr>
          <w:lang w:val="en-US"/>
        </w:rPr>
        <w:noBreakHyphen/>
        <w:t>trihydroxyisoflavone</w:t>
      </w:r>
      <w:r w:rsidRPr="00C80BF9">
        <w:rPr>
          <w:lang w:val="en-US"/>
        </w:rPr>
        <w:noBreakHyphen/>
        <w:t>7</w:t>
      </w:r>
      <w:r w:rsidRPr="00C80BF9">
        <w:rPr>
          <w:lang w:val="en-US"/>
        </w:rPr>
        <w:noBreakHyphen/>
        <w:t>O</w:t>
      </w:r>
      <w:r w:rsidRPr="00C80BF9">
        <w:rPr>
          <w:lang w:val="en-US"/>
        </w:rPr>
        <w:noBreakHyphen/>
        <w:t>β</w:t>
      </w:r>
      <w:r w:rsidRPr="00C80BF9">
        <w:rPr>
          <w:lang w:val="en-US"/>
        </w:rPr>
        <w:noBreakHyphen/>
        <w:t>D</w:t>
      </w:r>
      <w:r w:rsidRPr="00C80BF9">
        <w:rPr>
          <w:lang w:val="en-US"/>
        </w:rPr>
        <w:noBreakHyphen/>
        <w:t xml:space="preserve">glucopyranoside, was also reported from </w:t>
      </w:r>
      <w:r w:rsidRPr="00C80BF9">
        <w:rPr>
          <w:i/>
          <w:iCs/>
          <w:lang w:val="en-US"/>
        </w:rPr>
        <w:t>A. racemosus</w:t>
      </w:r>
      <w:r w:rsidRPr="00C80BF9">
        <w:rPr>
          <w:lang w:val="en-US"/>
        </w:rPr>
        <w:t xml:space="preserve"> previously</w:t>
      </w:r>
      <w:r w:rsidR="005C4B74">
        <w:rPr>
          <w:lang w:val="en-US"/>
        </w:rPr>
        <w:t xml:space="preserve"> </w:t>
      </w:r>
      <w:r w:rsidR="005C4B74">
        <w:rPr>
          <w:lang w:val="en-US"/>
        </w:rPr>
        <w:fldChar w:fldCharType="begin"/>
      </w:r>
      <w:r w:rsidR="00B40243">
        <w:rPr>
          <w:lang w:val="en-US"/>
        </w:rPr>
        <w:instrText xml:space="preserve"> ADDIN ZOTERO_ITEM CSL_CITATION {"citationID":"UGYBI8hl","properties":{"unsorted":false,"formattedCitation":"(Saxena and Chourasia, 2001)","plainCitation":"(Saxena and Chourasia, 2001)","noteIndex":0},"citationItems":[{"id":710,"uris":["http://zotero.org/users/local/LkVDeNsf/items/4G3R65UL"],"itemData":{"id":710,"type":"article-journal","container-title":"Fitoterapia","DOI":"10.1016/S0367-326X(00)00315-4","ISSN":"0367326X","issue":"3","journalAbbreviation":"Fitoterapia","language":"en","license":"https://www.elsevier.com/tdm/userlicense/1.0/","page":"307-309","source":"DOI.org (Crossref)","title":"A new isoflavone from the roots of Asparagus racemosus","volume":"72","author":[{"family":"Saxena","given":"V.K."},{"family":"Chourasia","given":"Sangeeta"}],"issued":{"date-parts":[["2001",3]]}}}],"schema":"https://github.com/citation-style-language/schema/raw/master/csl-citation.json"} </w:instrText>
      </w:r>
      <w:r w:rsidR="005C4B74">
        <w:rPr>
          <w:lang w:val="en-US"/>
        </w:rPr>
        <w:fldChar w:fldCharType="separate"/>
      </w:r>
      <w:r w:rsidR="00B40243" w:rsidRPr="00B40243">
        <w:t>(Saxena and Chourasia, 2001)</w:t>
      </w:r>
      <w:r w:rsidR="005C4B74">
        <w:rPr>
          <w:lang w:val="en-US"/>
        </w:rPr>
        <w:fldChar w:fldCharType="end"/>
      </w:r>
      <w:r w:rsidRPr="00C80BF9">
        <w:rPr>
          <w:lang w:val="en-US"/>
        </w:rPr>
        <w:t xml:space="preserve">. The isolation and characterization of a polycyclic alkaloid called asparagamine </w:t>
      </w:r>
      <w:r w:rsidR="00A77BDD">
        <w:rPr>
          <w:lang w:val="en-US"/>
        </w:rPr>
        <w:fldChar w:fldCharType="begin"/>
      </w:r>
      <w:r w:rsidR="00B40243">
        <w:rPr>
          <w:lang w:val="en-US"/>
        </w:rPr>
        <w:instrText xml:space="preserve"> ADDIN ZOTERO_ITEM CSL_CITATION {"citationID":"uQaWyE8h","properties":{"unsorted":false,"formattedCitation":"(Sekine {\\i{}et al.}, 1994)","plainCitation":"(Sekine et al., 1994)","noteIndex":0},"citationItems":[{"id":711,"uris":["http://zotero.org/users/local/LkVDeNsf/items/QVJH4SBT"],"itemData":{"id":711,"type":"article-journal","container-title":"Chemical and Pharmaceutical Bulletin","DOI":"10.1248/cpb.42.1360","ISSN":"0009-2363, 1347-5223","issue":"6","journalAbbreviation":"Chem. Pharm. Bull.","language":"en","page":"1360-1362","source":"DOI.org (Crossref)","title":"Structure of Asparagamine A, a Novel Polycyclic Alkaloid from Asparagus racemosus.","volume":"42","author":[{"family":"Sekine","given":"Toshikazu"},{"family":"Fukasawa","given":"Nobuaki"},{"family":"Kashiwagi","given":"Yumi"},{"family":"Ruangrungsi","given":"Nijsiri"},{"family":"Murakoshi","given":"Isamu"}],"issued":{"date-parts":[["1994"]]}}}],"schema":"https://github.com/citation-style-language/schema/raw/master/csl-citation.json"} </w:instrText>
      </w:r>
      <w:r w:rsidR="00A77BDD">
        <w:rPr>
          <w:lang w:val="en-US"/>
        </w:rPr>
        <w:fldChar w:fldCharType="separate"/>
      </w:r>
      <w:r w:rsidR="00B40243" w:rsidRPr="00B40243">
        <w:t xml:space="preserve">(Sekine </w:t>
      </w:r>
      <w:r w:rsidR="00B40243" w:rsidRPr="00B40243">
        <w:rPr>
          <w:i/>
          <w:iCs/>
        </w:rPr>
        <w:t>et al.</w:t>
      </w:r>
      <w:r w:rsidR="00B40243" w:rsidRPr="00B40243">
        <w:t>, 1994)</w:t>
      </w:r>
      <w:r w:rsidR="00A77BDD">
        <w:rPr>
          <w:lang w:val="en-US"/>
        </w:rPr>
        <w:fldChar w:fldCharType="end"/>
      </w:r>
      <w:r w:rsidRPr="00C80BF9">
        <w:rPr>
          <w:lang w:val="en-US"/>
        </w:rPr>
        <w:t>, a new 9,10</w:t>
      </w:r>
      <w:r w:rsidRPr="00C80BF9">
        <w:rPr>
          <w:lang w:val="en-US"/>
        </w:rPr>
        <w:noBreakHyphen/>
        <w:t xml:space="preserve">dihydrophenanthrene derivative named racemosol, and kaempferol were also isolated from the ethanolic root extract of </w:t>
      </w:r>
      <w:r w:rsidRPr="00C80BF9">
        <w:rPr>
          <w:i/>
          <w:iCs/>
          <w:lang w:val="en-US"/>
        </w:rPr>
        <w:t>A. racemosus</w:t>
      </w:r>
      <w:r w:rsidRPr="00C80BF9">
        <w:rPr>
          <w:lang w:val="en-US"/>
        </w:rPr>
        <w:t xml:space="preserve"> </w:t>
      </w:r>
      <w:r w:rsidR="00E77C5C">
        <w:rPr>
          <w:lang w:val="en-US"/>
        </w:rPr>
        <w:fldChar w:fldCharType="begin"/>
      </w:r>
      <w:r w:rsidR="00B40243">
        <w:rPr>
          <w:lang w:val="en-US"/>
        </w:rPr>
        <w:instrText xml:space="preserve"> ADDIN ZOTERO_ITEM CSL_CITATION {"citationID":"1sn6cxhh","properties":{"unsorted":false,"formattedCitation":"(Sekine {\\i{}et al.}, 1997)","plainCitation":"(Sekine et al., 1997)","noteIndex":0},"citationItems":[{"id":713,"uris":["http://zotero.org/users/local/LkVDeNsf/items/UVILWHAD"],"itemData":{"id":713,"type":"article-journal","container-title":"Phytochemistry","DOI":"10.1016/S0031-9422(96)00579-1","ISSN":"00319422","issue":"4","journalAbbreviation":"Phytochemistry","language":"en","license":"https://www.elsevier.com/tdm/userlicense/1.0/","page":"763-764","source":"DOI.org (Crossref)","title":"A 9,10-dihydrophenanthrene from Asparagus racemosus","volume":"44","author":[{"family":"Sekine","given":"Toshikazu"},{"family":"Fukasawa","given":"Nobuyaki"},{"family":"Murakoshi","given":"Isamu"},{"family":"Ruangrungsi","given":"Nijsiri"}],"issued":{"date-parts":[["1997",2]]}}}],"schema":"https://github.com/citation-style-language/schema/raw/master/csl-citation.json"} </w:instrText>
      </w:r>
      <w:r w:rsidR="00E77C5C">
        <w:rPr>
          <w:lang w:val="en-US"/>
        </w:rPr>
        <w:fldChar w:fldCharType="separate"/>
      </w:r>
      <w:r w:rsidR="00B40243" w:rsidRPr="00B40243">
        <w:t xml:space="preserve">(Sekine </w:t>
      </w:r>
      <w:r w:rsidR="00B40243" w:rsidRPr="00B40243">
        <w:rPr>
          <w:i/>
          <w:iCs/>
        </w:rPr>
        <w:t>et al.</w:t>
      </w:r>
      <w:r w:rsidR="00B40243" w:rsidRPr="00B40243">
        <w:t>, 1997)</w:t>
      </w:r>
      <w:r w:rsidR="00E77C5C">
        <w:rPr>
          <w:lang w:val="en-US"/>
        </w:rPr>
        <w:fldChar w:fldCharType="end"/>
      </w:r>
      <w:r w:rsidRPr="00C80BF9">
        <w:rPr>
          <w:lang w:val="en-US"/>
        </w:rPr>
        <w:t xml:space="preserve">. Oligofurostanosides (curillins G and H) and spirostanosides (curilloside G and H) have been isolated from the roots, and sarsasapogenin from leaves of </w:t>
      </w:r>
      <w:r w:rsidRPr="00C80BF9">
        <w:rPr>
          <w:i/>
          <w:iCs/>
          <w:lang w:val="en-US"/>
        </w:rPr>
        <w:t>A. curillus</w:t>
      </w:r>
      <w:r w:rsidRPr="00C80BF9">
        <w:rPr>
          <w:lang w:val="en-US"/>
        </w:rPr>
        <w:t>.</w:t>
      </w:r>
      <w:r w:rsidR="000D5BA2">
        <w:t xml:space="preserve"> </w:t>
      </w:r>
      <w:r w:rsidRPr="00C80BF9">
        <w:rPr>
          <w:lang w:val="en-US"/>
        </w:rPr>
        <w:t xml:space="preserve">Recent research has expanded the phytochemical profile of </w:t>
      </w:r>
      <w:r w:rsidRPr="00C80BF9">
        <w:rPr>
          <w:i/>
          <w:iCs/>
          <w:lang w:val="en-US"/>
        </w:rPr>
        <w:t>A. racemosus</w:t>
      </w:r>
      <w:r w:rsidRPr="00C80BF9">
        <w:rPr>
          <w:lang w:val="en-US"/>
        </w:rPr>
        <w:t xml:space="preserve">, confirming additional saponins, flavonoids, and phenolic antioxidants that support its traditional medicinal applications </w:t>
      </w:r>
      <w:r w:rsidR="0017191C">
        <w:rPr>
          <w:lang w:val="en-US"/>
        </w:rPr>
        <w:fldChar w:fldCharType="begin"/>
      </w:r>
      <w:r w:rsidR="00B40243">
        <w:rPr>
          <w:lang w:val="en-US"/>
        </w:rPr>
        <w:instrText xml:space="preserve"> ADDIN ZOTERO_ITEM CSL_CITATION {"citationID":"jLOR7AKZ","properties":{"unsorted":false,"formattedCitation":"(Saxena, 2025)","plainCitation":"(Saxena, 2025)","noteIndex":0},"citationItems":[{"id":739,"uris":["http://zotero.org/users/local/LkVDeNsf/items/VKMIIQD7"],"itemData":{"id":739,"type":"article-journal","abstract":"Asparagus racemosus, commonly known as Shatavari, is a well-established herb in Ayurvedic medicine, renowned for its therapeutic properties that have been utilized for centuries. This article explores the recent research on Shatavari, highlighting new trends and emerging uses in modern medicine. Recent pharmacological studies have shed light on the plant's potent anti- inflammatory, antioxidant, and immunomodulatory properties, revealing its potential in managing various health conditions, including arthritis, autoimmune disorders, and gastrointestinal ailments. One of the most well-known applications of Shatavari is its beneficial effects on women's health, particularly in managing hormonal imbalances, promoting lactation, and enhancing fertility.","container-title":"International journal of therapeutic innovation","DOI":"10.55522/ijti.v3i2.0108","ISSN":"30484626","issue":"2","journalAbbreviation":"IJTI","page":"21-24","source":"DOI.org (Crossref)","title":"Recent research and uses of asparagus racemosus (Shatavari)","volume":"3","author":[{"family":"Saxena","given":"Somesh Kumar"}],"issued":{"date-parts":[["2025",4,20]]}}}],"schema":"https://github.com/citation-style-language/schema/raw/master/csl-citation.json"} </w:instrText>
      </w:r>
      <w:r w:rsidR="0017191C">
        <w:rPr>
          <w:lang w:val="en-US"/>
        </w:rPr>
        <w:fldChar w:fldCharType="separate"/>
      </w:r>
      <w:r w:rsidR="00B40243" w:rsidRPr="00B40243">
        <w:t>(Saxena, 2025)</w:t>
      </w:r>
      <w:r w:rsidR="0017191C">
        <w:rPr>
          <w:lang w:val="en-US"/>
        </w:rPr>
        <w:fldChar w:fldCharType="end"/>
      </w:r>
      <w:r w:rsidRPr="00C80BF9">
        <w:rPr>
          <w:lang w:val="en-US"/>
        </w:rPr>
        <w:t>. Modern reviews have emphasized its adaptogenic, immunomodulatory, and reproductive</w:t>
      </w:r>
      <w:r w:rsidRPr="00C80BF9">
        <w:rPr>
          <w:lang w:val="en-US"/>
        </w:rPr>
        <w:noBreakHyphen/>
        <w:t>supportive effects, linking these activities to its diverse saponin and isoflavonoid content</w:t>
      </w:r>
      <w:r w:rsidR="0017191C">
        <w:rPr>
          <w:lang w:val="en-US"/>
        </w:rPr>
        <w:t xml:space="preserve"> </w:t>
      </w:r>
      <w:r w:rsidR="0017191C">
        <w:rPr>
          <w:lang w:val="en-US"/>
        </w:rPr>
        <w:fldChar w:fldCharType="begin"/>
      </w:r>
      <w:r w:rsidR="00B40243">
        <w:rPr>
          <w:lang w:val="en-US"/>
        </w:rPr>
        <w:instrText xml:space="preserve"> ADDIN ZOTERO_ITEM CSL_CITATION {"citationID":"OWQ8ISCr","properties":{"unsorted":false,"formattedCitation":"(Mateen {\\i{}et al.}, 2025)","plainCitation":"(Mateen et al., 2025)","noteIndex":0},"citationItems":[{"id":740,"uris":["http://zotero.org/users/local/LkVDeNsf/items/UMK6LZQ5"],"itemData":{"id":740,"type":"article-journal","container-title":"Biological Times","issue":"10","page":"36-37","title":"Unlocking the Bioactive and Therapeutic Potential of Shatavari (Asparagus racemosus): A review of its Ancient Ayurvedic Secret for Modern Wellness","volume":"4","author":[{"family":"Mateen","given":"Azka"},{"family":"Mudassir","given":"Ramsha"},{"family":"Vishal","given":"Aliya"},{"family":"Khan","given":"M. Hussnain Muneeb"},{"family":"Ehsan","given":"Mariam"}],"issued":{"date-parts":[["2025"]]}}}],"schema":"https://github.com/citation-style-language/schema/raw/master/csl-citation.json"} </w:instrText>
      </w:r>
      <w:r w:rsidR="0017191C">
        <w:rPr>
          <w:lang w:val="en-US"/>
        </w:rPr>
        <w:fldChar w:fldCharType="separate"/>
      </w:r>
      <w:r w:rsidR="00B40243" w:rsidRPr="00B40243">
        <w:t xml:space="preserve">(Mateen </w:t>
      </w:r>
      <w:r w:rsidR="00B40243" w:rsidRPr="00B40243">
        <w:rPr>
          <w:i/>
          <w:iCs/>
        </w:rPr>
        <w:t>et al.</w:t>
      </w:r>
      <w:r w:rsidR="00B40243" w:rsidRPr="00B40243">
        <w:t>, 2025)</w:t>
      </w:r>
      <w:r w:rsidR="0017191C">
        <w:rPr>
          <w:lang w:val="en-US"/>
        </w:rPr>
        <w:fldChar w:fldCharType="end"/>
      </w:r>
      <w:r w:rsidRPr="00C80BF9">
        <w:rPr>
          <w:lang w:val="en-US"/>
        </w:rPr>
        <w:t xml:space="preserve">. Ethnopharmacological studies published between 2016 and 2025 have further validated its classical Ayurvedic uses, particularly in female reproductive health and gastrointestinal protection </w:t>
      </w:r>
      <w:r w:rsidR="00936644">
        <w:rPr>
          <w:lang w:val="en-US"/>
        </w:rPr>
        <w:fldChar w:fldCharType="begin"/>
      </w:r>
      <w:r w:rsidR="00B40243">
        <w:rPr>
          <w:lang w:val="en-US"/>
        </w:rPr>
        <w:instrText xml:space="preserve"> ADDIN ZOTERO_ITEM CSL_CITATION {"citationID":"Ofx7aJ1o","properties":{"unsorted":false,"formattedCitation":"(Ahmed and Urooj, 2010)","plainCitation":"(Ahmed and Urooj, 2010)","noteIndex":0},"citationItems":[{"id":744,"uris":["http://zotero.org/users/local/LkVDeNsf/items/DCYNN56C"],"itemData":{"id":744,"type":"article-journal","container-title":"Pharmaceutical Biology","DOI":"10.3109/13880200903241861","ISSN":"1388-0209, 1744-5116","issue":"6","journalAbbreviation":"Pharmaceutical Biology","language":"en","page":"672-681","source":"DOI.org (Crossref)","title":"Traditional uses, medicinal properties, and phytopharmacology of &lt;i&gt;Ficus racemosa&lt;/i&gt; : A review","title-short":"Traditional uses, medicinal properties, and phytopharmacology of &lt;i&gt;Ficus racemosa&lt;/i&gt;","volume":"48","author":[{"family":"Ahmed","given":"Faiyaz"},{"family":"Urooj","given":"Asna"}],"issued":{"date-parts":[["2010",6]]}}}],"schema":"https://github.com/citation-style-language/schema/raw/master/csl-citation.json"} </w:instrText>
      </w:r>
      <w:r w:rsidR="00936644">
        <w:rPr>
          <w:lang w:val="en-US"/>
        </w:rPr>
        <w:fldChar w:fldCharType="separate"/>
      </w:r>
      <w:r w:rsidR="00B40243" w:rsidRPr="00B40243">
        <w:t>(Ahmed and Urooj, 2010)</w:t>
      </w:r>
      <w:r w:rsidR="00936644">
        <w:rPr>
          <w:lang w:val="en-US"/>
        </w:rPr>
        <w:fldChar w:fldCharType="end"/>
      </w:r>
      <w:r w:rsidRPr="00C80BF9">
        <w:rPr>
          <w:lang w:val="en-US"/>
        </w:rPr>
        <w:t xml:space="preserve">. </w:t>
      </w:r>
      <w:r w:rsidR="007E3166">
        <w:rPr>
          <w:lang w:val="en-US"/>
        </w:rPr>
        <w:t>Clinically oriented</w:t>
      </w:r>
      <w:r w:rsidRPr="00C80BF9">
        <w:rPr>
          <w:lang w:val="en-US"/>
        </w:rPr>
        <w:t xml:space="preserve"> investigations also suggest that </w:t>
      </w:r>
      <w:r w:rsidRPr="00C80BF9">
        <w:rPr>
          <w:i/>
          <w:iCs/>
          <w:lang w:val="en-US"/>
        </w:rPr>
        <w:t>A. racemosus</w:t>
      </w:r>
      <w:r w:rsidRPr="00C80BF9">
        <w:rPr>
          <w:lang w:val="en-US"/>
        </w:rPr>
        <w:t xml:space="preserve"> may enhance fertility due to its phytoestrogenic constituents </w:t>
      </w:r>
      <w:r w:rsidR="00E73B3C">
        <w:rPr>
          <w:lang w:val="en-US"/>
        </w:rPr>
        <w:fldChar w:fldCharType="begin"/>
      </w:r>
      <w:r w:rsidR="00B40243">
        <w:rPr>
          <w:lang w:val="en-US"/>
        </w:rPr>
        <w:instrText xml:space="preserve"> ADDIN ZOTERO_ITEM CSL_CITATION {"citationID":"BCzWMvUi","properties":{"unsorted":false,"formattedCitation":"(Oyovwi {\\i{}et al.}, 2025)","plainCitation":"(Oyovwi et al., 2025)","noteIndex":0},"citationItems":[{"id":746,"uris":["http://zotero.org/users/local/LkVDeNsf/items/FL6GYESD"],"itemData":{"id":746,"type":"article-journal","container-title":"Current Nutrition Reports","DOI":"10.1007/s13668-025-00694-5","ISSN":"2161-3311","issue":"1","journalAbbreviation":"Curr Nutr Rep","language":"en","page":"108","source":"DOI.org (Crossref)","title":"Shatavari (Asparagus racemosus): A Promising Ally for Fertility","title-short":"Shatavari (Asparagus racemosus)","volume":"14","author":[{"family":"Oyovwi","given":"Mega Obukohwo"},{"family":"Chijiokwu","given":"Ejime A."},{"family":"Ben-Azu","given":"Benneth"},{"family":"Ugwuishi","given":"Emeka Williams"},{"family":"Jeroh","given":"Ejayeta"}],"issued":{"date-parts":[["2025",9,20]]}}}],"schema":"https://github.com/citation-style-language/schema/raw/master/csl-citation.json"} </w:instrText>
      </w:r>
      <w:r w:rsidR="00E73B3C">
        <w:rPr>
          <w:lang w:val="en-US"/>
        </w:rPr>
        <w:fldChar w:fldCharType="separate"/>
      </w:r>
      <w:r w:rsidR="00B40243" w:rsidRPr="00B40243">
        <w:t xml:space="preserve">(Oyovwi </w:t>
      </w:r>
      <w:r w:rsidR="00B40243" w:rsidRPr="00B40243">
        <w:rPr>
          <w:i/>
          <w:iCs/>
        </w:rPr>
        <w:t>et al.</w:t>
      </w:r>
      <w:r w:rsidR="00B40243" w:rsidRPr="00B40243">
        <w:t>, 2025)</w:t>
      </w:r>
      <w:r w:rsidR="00E73B3C">
        <w:rPr>
          <w:lang w:val="en-US"/>
        </w:rPr>
        <w:fldChar w:fldCharType="end"/>
      </w:r>
      <w:r w:rsidRPr="00C80BF9">
        <w:rPr>
          <w:lang w:val="en-US"/>
        </w:rPr>
        <w:t>. Advanced phytochemical profiling using in silico ADMET and antioxidant modeling has identified new bioactive molecules in the roots, reinforcing its therapeutic potential</w:t>
      </w:r>
      <w:r w:rsidR="00015399">
        <w:rPr>
          <w:lang w:val="en-US"/>
        </w:rPr>
        <w:t xml:space="preserve"> </w:t>
      </w:r>
      <w:r w:rsidR="00015399">
        <w:rPr>
          <w:lang w:val="en-US"/>
        </w:rPr>
        <w:fldChar w:fldCharType="begin"/>
      </w:r>
      <w:r w:rsidR="00B40243">
        <w:rPr>
          <w:lang w:val="en-US"/>
        </w:rPr>
        <w:instrText xml:space="preserve"> ADDIN ZOTERO_ITEM CSL_CITATION {"citationID":"X5X23tHz","properties":{"unsorted":false,"formattedCitation":"(Chikhale {\\i{}et al.}, 2021a)","plainCitation":"(Chikhale et al., 2021a)","noteIndex":0},"citationItems":[{"id":747,"uris":["http://zotero.org/users/local/LkVDeNsf/items/NLU8GHIV"],"itemData":{"id":747,"type":"article-journal","container-title":"Journal of Biomolecular Structure and Dynamics","DOI":"10.1080/07391102.2020.1784289","ISSN":"0739-1102, 1538-0254","issue":"14","journalAbbreviation":"Journal of Biomolecular Structure and Dynamics","language":"en","page":"5033-5047","source":"DOI.org (Crossref)","title":"&lt;i&gt;In-silico&lt;/i&gt; investigation of phytochemicals from &lt;i&gt;Asparagus racemosus&lt;/i&gt; as plausible antiviral agent in COVID-19","volume":"39","author":[{"family":"Chikhale","given":"Rupesh V."},{"family":"Sinha","given":"Saurabh K."},{"family":"Patil","given":"Rajesh B."},{"family":"Prasad","given":"Satyendra K."},{"family":"Shakya","given":"Anshul"},{"family":"Gurav","given":"Nilambari"},{"family":"Prasad","given":"Rupali"},{"family":"Dhaswadikar","given":"Suhas R."},{"family":"Wanjari","given":"Manish"},{"family":"Gurav","given":"Shailendra S."}],"issued":{"date-parts":[["2021",9,22]]}}}],"schema":"https://github.com/citation-style-language/schema/raw/master/csl-citation.json"} </w:instrText>
      </w:r>
      <w:r w:rsidR="00015399">
        <w:rPr>
          <w:lang w:val="en-US"/>
        </w:rPr>
        <w:fldChar w:fldCharType="separate"/>
      </w:r>
      <w:r w:rsidR="00B40243" w:rsidRPr="00B40243">
        <w:t xml:space="preserve">(Chikhale </w:t>
      </w:r>
      <w:r w:rsidR="00B40243" w:rsidRPr="00B40243">
        <w:rPr>
          <w:i/>
          <w:iCs/>
        </w:rPr>
        <w:t>et al.</w:t>
      </w:r>
      <w:r w:rsidR="00B40243" w:rsidRPr="00B40243">
        <w:t>, 2021a)</w:t>
      </w:r>
      <w:r w:rsidR="00015399">
        <w:rPr>
          <w:lang w:val="en-US"/>
        </w:rPr>
        <w:fldChar w:fldCharType="end"/>
      </w:r>
      <w:r w:rsidRPr="00C80BF9">
        <w:rPr>
          <w:lang w:val="en-US"/>
        </w:rPr>
        <w:t>.</w:t>
      </w:r>
    </w:p>
    <w:p w14:paraId="650E2F4C" w14:textId="2256A744" w:rsidR="008269E9" w:rsidRDefault="00B22D8F" w:rsidP="00592379">
      <w:pPr>
        <w:pStyle w:val="NormalWeb"/>
        <w:spacing w:line="276" w:lineRule="auto"/>
        <w:jc w:val="center"/>
      </w:pPr>
      <w:r>
        <w:rPr>
          <w:noProof/>
        </w:rPr>
        <w:lastRenderedPageBreak/>
        <w:drawing>
          <wp:inline distT="0" distB="0" distL="0" distR="0" wp14:anchorId="715B9A31" wp14:editId="5DB67D39">
            <wp:extent cx="3410642" cy="2691442"/>
            <wp:effectExtent l="0" t="0" r="0" b="0"/>
            <wp:docPr id="16516853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85397" name="Picture 1651685397"/>
                    <pic:cNvPicPr/>
                  </pic:nvPicPr>
                  <pic:blipFill>
                    <a:blip r:embed="rId14">
                      <a:extLst>
                        <a:ext uri="{28A0092B-C50C-407E-A947-70E740481C1C}">
                          <a14:useLocalDpi xmlns:a14="http://schemas.microsoft.com/office/drawing/2010/main" val="0"/>
                        </a:ext>
                      </a:extLst>
                    </a:blip>
                    <a:stretch>
                      <a:fillRect/>
                    </a:stretch>
                  </pic:blipFill>
                  <pic:spPr>
                    <a:xfrm>
                      <a:off x="0" y="0"/>
                      <a:ext cx="3448174" cy="2721059"/>
                    </a:xfrm>
                    <a:prstGeom prst="rect">
                      <a:avLst/>
                    </a:prstGeom>
                  </pic:spPr>
                </pic:pic>
              </a:graphicData>
            </a:graphic>
          </wp:inline>
        </w:drawing>
      </w:r>
    </w:p>
    <w:p w14:paraId="7A61EB9F" w14:textId="53B891FF" w:rsidR="00B22D8F" w:rsidRPr="000F7A47" w:rsidRDefault="00B22D8F" w:rsidP="00592379">
      <w:pPr>
        <w:spacing w:after="0"/>
        <w:jc w:val="both"/>
        <w:rPr>
          <w:rFonts w:ascii="Times New Roman" w:eastAsia="Times New Roman" w:hAnsi="Times New Roman"/>
          <w:sz w:val="24"/>
          <w:szCs w:val="24"/>
        </w:rPr>
      </w:pPr>
      <w:r w:rsidRPr="000F7A47">
        <w:rPr>
          <w:rFonts w:ascii="Times New Roman" w:eastAsia="Times New Roman" w:hAnsi="Times New Roman"/>
          <w:sz w:val="24"/>
          <w:szCs w:val="24"/>
        </w:rPr>
        <w:t xml:space="preserve">Fig </w:t>
      </w:r>
      <w:ins w:id="48" w:author="Baudrul Mohammad Shahjalal" w:date="2026-08-31T09:21:00Z" w16du:dateUtc="2026-08-31T14:21:00Z">
        <w:r w:rsidR="005B296C">
          <w:rPr>
            <w:rFonts w:ascii="Times New Roman" w:eastAsia="Times New Roman" w:hAnsi="Times New Roman"/>
            <w:sz w:val="24"/>
            <w:szCs w:val="24"/>
          </w:rPr>
          <w:t>1</w:t>
        </w:r>
      </w:ins>
      <w:del w:id="49" w:author="Baudrul Mohammad Shahjalal" w:date="2026-08-31T09:21:00Z" w16du:dateUtc="2026-08-31T14:21:00Z">
        <w:r w:rsidRPr="000F7A47" w:rsidDel="005B296C">
          <w:rPr>
            <w:rFonts w:ascii="Times New Roman" w:eastAsia="Times New Roman" w:hAnsi="Times New Roman"/>
            <w:sz w:val="24"/>
            <w:szCs w:val="24"/>
          </w:rPr>
          <w:delText>5</w:delText>
        </w:r>
      </w:del>
      <w:r w:rsidRPr="000F7A47">
        <w:rPr>
          <w:rFonts w:ascii="Times New Roman" w:eastAsia="Times New Roman" w:hAnsi="Times New Roman"/>
          <w:sz w:val="24"/>
          <w:szCs w:val="24"/>
        </w:rPr>
        <w:t>: Structures of sarsasapogenin and its glycosides.</w:t>
      </w:r>
    </w:p>
    <w:p w14:paraId="54874A0F" w14:textId="77777777" w:rsidR="00D723ED" w:rsidRDefault="0010086E" w:rsidP="00905D2F">
      <w:pPr>
        <w:pStyle w:val="NormalWeb"/>
        <w:spacing w:line="276" w:lineRule="auto"/>
      </w:pPr>
      <w:r>
        <w:rPr>
          <w:noProof/>
        </w:rPr>
        <w:drawing>
          <wp:inline distT="0" distB="0" distL="0" distR="0" wp14:anchorId="70B273EA" wp14:editId="10C7BEA7">
            <wp:extent cx="6442625" cy="2933700"/>
            <wp:effectExtent l="0" t="0" r="0" b="0"/>
            <wp:docPr id="1808976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976588" name="Picture 1808976588"/>
                    <pic:cNvPicPr/>
                  </pic:nvPicPr>
                  <pic:blipFill>
                    <a:blip r:embed="rId15">
                      <a:extLst>
                        <a:ext uri="{28A0092B-C50C-407E-A947-70E740481C1C}">
                          <a14:useLocalDpi xmlns:a14="http://schemas.microsoft.com/office/drawing/2010/main" val="0"/>
                        </a:ext>
                      </a:extLst>
                    </a:blip>
                    <a:stretch>
                      <a:fillRect/>
                    </a:stretch>
                  </pic:blipFill>
                  <pic:spPr>
                    <a:xfrm>
                      <a:off x="0" y="0"/>
                      <a:ext cx="6489065" cy="2954847"/>
                    </a:xfrm>
                    <a:prstGeom prst="rect">
                      <a:avLst/>
                    </a:prstGeom>
                  </pic:spPr>
                </pic:pic>
              </a:graphicData>
            </a:graphic>
          </wp:inline>
        </w:drawing>
      </w:r>
    </w:p>
    <w:p w14:paraId="70FE535E" w14:textId="40D97B60" w:rsidR="00C24686" w:rsidRPr="00A4479F" w:rsidRDefault="00C24686" w:rsidP="00905D2F">
      <w:pPr>
        <w:pStyle w:val="NormalWeb"/>
        <w:spacing w:line="276" w:lineRule="auto"/>
      </w:pPr>
      <w:r w:rsidRPr="000F7A47">
        <w:t xml:space="preserve">Fig </w:t>
      </w:r>
      <w:ins w:id="50" w:author="Baudrul Mohammad Shahjalal" w:date="2026-08-31T09:21:00Z" w16du:dateUtc="2026-08-31T14:21:00Z">
        <w:r w:rsidR="005B296C">
          <w:t>2</w:t>
        </w:r>
      </w:ins>
      <w:del w:id="51" w:author="Baudrul Mohammad Shahjalal" w:date="2026-08-31T09:21:00Z" w16du:dateUtc="2026-08-31T14:21:00Z">
        <w:r w:rsidRPr="000F7A47" w:rsidDel="005B296C">
          <w:delText>6</w:delText>
        </w:r>
      </w:del>
      <w:r w:rsidRPr="000F7A47">
        <w:t xml:space="preserve">: Isolated compounds from </w:t>
      </w:r>
      <w:r w:rsidRPr="000F7A47">
        <w:rPr>
          <w:i/>
          <w:iCs/>
        </w:rPr>
        <w:t>Asparagus</w:t>
      </w:r>
      <w:r w:rsidRPr="000F7A47">
        <w:t xml:space="preserve"> species.</w:t>
      </w:r>
    </w:p>
    <w:p w14:paraId="20EB642D" w14:textId="4217E91D" w:rsidR="000A05F7" w:rsidRPr="000A05F7" w:rsidRDefault="000A05F7" w:rsidP="00592379">
      <w:pPr>
        <w:spacing w:before="100" w:beforeAutospacing="1" w:after="100" w:afterAutospacing="1"/>
        <w:jc w:val="both"/>
        <w:rPr>
          <w:rFonts w:ascii="Times New Roman" w:eastAsia="Times New Roman" w:hAnsi="Times New Roman"/>
          <w:sz w:val="24"/>
          <w:szCs w:val="24"/>
        </w:rPr>
      </w:pPr>
      <w:r w:rsidRPr="000A05F7">
        <w:rPr>
          <w:rFonts w:ascii="Times New Roman" w:eastAsia="Times New Roman" w:hAnsi="Times New Roman"/>
          <w:sz w:val="24"/>
          <w:szCs w:val="24"/>
        </w:rPr>
        <w:t xml:space="preserve">The structural complexity of saponins results in a number of physical, chemical, and biological properties. Saponins are usually amorphous </w:t>
      </w:r>
      <w:r w:rsidR="00007D2F" w:rsidRPr="000A05F7">
        <w:rPr>
          <w:rFonts w:ascii="Times New Roman" w:eastAsia="Times New Roman" w:hAnsi="Times New Roman"/>
          <w:sz w:val="24"/>
          <w:szCs w:val="24"/>
        </w:rPr>
        <w:t xml:space="preserve">substances </w:t>
      </w:r>
      <w:r w:rsidR="00007D2F">
        <w:rPr>
          <w:rFonts w:ascii="Times New Roman" w:eastAsia="Times New Roman" w:hAnsi="Times New Roman"/>
          <w:sz w:val="24"/>
          <w:szCs w:val="24"/>
        </w:rPr>
        <w:t>with high molecular weights</w:t>
      </w:r>
      <w:r w:rsidRPr="000A05F7">
        <w:rPr>
          <w:rFonts w:ascii="Times New Roman" w:eastAsia="Times New Roman" w:hAnsi="Times New Roman"/>
          <w:sz w:val="24"/>
          <w:szCs w:val="24"/>
        </w:rPr>
        <w:t xml:space="preserve">. These are soluble in water and produce foam, but organic solvents such as chloroform, acetone, and ether inhibit their foaming property. Solubility of saponins is also </w:t>
      </w:r>
      <w:r w:rsidR="00007D2F">
        <w:rPr>
          <w:rFonts w:ascii="Times New Roman" w:eastAsia="Times New Roman" w:hAnsi="Times New Roman"/>
          <w:sz w:val="24"/>
          <w:szCs w:val="24"/>
        </w:rPr>
        <w:t>influenced by the properties of the solvent (</w:t>
      </w:r>
      <w:r w:rsidRPr="000A05F7">
        <w:rPr>
          <w:rFonts w:ascii="Times New Roman" w:eastAsia="Times New Roman" w:hAnsi="Times New Roman"/>
          <w:sz w:val="24"/>
          <w:szCs w:val="24"/>
        </w:rPr>
        <w:t>temperature, composition, and pH), whereas water, alcohols (methanol, ethanol), and aqueous alcohols are the most common extraction solvents for saponins. Due to the presence of a lipid</w:t>
      </w:r>
      <w:r w:rsidRPr="000A05F7">
        <w:rPr>
          <w:rFonts w:ascii="Times New Roman" w:eastAsia="Times New Roman" w:hAnsi="Times New Roman"/>
          <w:sz w:val="24"/>
          <w:szCs w:val="24"/>
        </w:rPr>
        <w:noBreakHyphen/>
        <w:t>soluble aglycone and water</w:t>
      </w:r>
      <w:r w:rsidRPr="000A05F7">
        <w:rPr>
          <w:rFonts w:ascii="Times New Roman" w:eastAsia="Times New Roman" w:hAnsi="Times New Roman"/>
          <w:sz w:val="24"/>
          <w:szCs w:val="24"/>
        </w:rPr>
        <w:noBreakHyphen/>
        <w:t>soluble sugar chain in their structure (amphiphilic nature), saponins are surface</w:t>
      </w:r>
      <w:r w:rsidRPr="000A05F7">
        <w:rPr>
          <w:rFonts w:ascii="Times New Roman" w:eastAsia="Times New Roman" w:hAnsi="Times New Roman"/>
          <w:sz w:val="24"/>
          <w:szCs w:val="24"/>
        </w:rPr>
        <w:noBreakHyphen/>
        <w:t>active compounds with detergent, wetting, emulsifying, and foaming properties. In aqueous solutions, surfactants form micelles above a critical concentration called the critical micelle concentration.</w:t>
      </w:r>
    </w:p>
    <w:p w14:paraId="7A7F035C" w14:textId="2C25FD32" w:rsidR="00767E1A" w:rsidRPr="00FC09FC" w:rsidRDefault="000A05F7" w:rsidP="00FC09FC">
      <w:pPr>
        <w:spacing w:before="100" w:beforeAutospacing="1" w:after="100" w:afterAutospacing="1"/>
        <w:jc w:val="both"/>
        <w:rPr>
          <w:rFonts w:ascii="Times New Roman" w:eastAsia="Times New Roman" w:hAnsi="Times New Roman"/>
          <w:color w:val="FF0000"/>
          <w:sz w:val="24"/>
          <w:szCs w:val="24"/>
        </w:rPr>
      </w:pPr>
      <w:r w:rsidRPr="000A05F7">
        <w:rPr>
          <w:rFonts w:ascii="Times New Roman" w:eastAsia="Times New Roman" w:hAnsi="Times New Roman"/>
          <w:sz w:val="24"/>
          <w:szCs w:val="24"/>
        </w:rPr>
        <w:t xml:space="preserve">Saponins possess a variety of biological properties, </w:t>
      </w:r>
      <w:r w:rsidR="00007D2F" w:rsidRPr="000A05F7">
        <w:rPr>
          <w:rFonts w:ascii="Times New Roman" w:eastAsia="Times New Roman" w:hAnsi="Times New Roman"/>
          <w:sz w:val="24"/>
          <w:szCs w:val="24"/>
        </w:rPr>
        <w:t>namely</w:t>
      </w:r>
      <w:r w:rsidRPr="000A05F7">
        <w:rPr>
          <w:rFonts w:ascii="Times New Roman" w:eastAsia="Times New Roman" w:hAnsi="Times New Roman"/>
          <w:sz w:val="24"/>
          <w:szCs w:val="24"/>
        </w:rPr>
        <w:t xml:space="preserve"> </w:t>
      </w:r>
      <w:r w:rsidR="00007D2F">
        <w:rPr>
          <w:rFonts w:ascii="Times New Roman" w:eastAsia="Times New Roman" w:hAnsi="Times New Roman"/>
          <w:sz w:val="24"/>
          <w:szCs w:val="24"/>
        </w:rPr>
        <w:t xml:space="preserve">antioxidant, immunostimulant, antihepatotoxic, antibacterial, and useful in diabetic retinopathy, anticarcinogenic, antidiarrheal, </w:t>
      </w:r>
      <w:r w:rsidR="00007D2F">
        <w:rPr>
          <w:rFonts w:ascii="Times New Roman" w:eastAsia="Times New Roman" w:hAnsi="Times New Roman"/>
          <w:sz w:val="24"/>
          <w:szCs w:val="24"/>
        </w:rPr>
        <w:lastRenderedPageBreak/>
        <w:t>antiulcerogenic, antioxytocic, and reproductive activities</w:t>
      </w:r>
      <w:r w:rsidRPr="000A05F7">
        <w:rPr>
          <w:rFonts w:ascii="Times New Roman" w:eastAsia="Times New Roman" w:hAnsi="Times New Roman"/>
          <w:sz w:val="24"/>
          <w:szCs w:val="24"/>
        </w:rPr>
        <w:t>. Many saponins are known to be antimicrobial, to inhibit mould, and to protect plants from insects. They may be considered as a defense system and have been included in a large group of protective molecules found in plants named phytoanticipins or phytoprotectants. Saponin</w:t>
      </w:r>
      <w:r w:rsidRPr="000A05F7">
        <w:rPr>
          <w:rFonts w:ascii="Times New Roman" w:eastAsia="Times New Roman" w:hAnsi="Times New Roman"/>
          <w:sz w:val="24"/>
          <w:szCs w:val="24"/>
        </w:rPr>
        <w:noBreakHyphen/>
        <w:t>rich plants have been found to improve growth, feed efficiency, and health in ruminants</w:t>
      </w:r>
      <w:r w:rsidR="001D3755">
        <w:rPr>
          <w:rFonts w:ascii="Times New Roman" w:eastAsia="Times New Roman" w:hAnsi="Times New Roman"/>
          <w:sz w:val="24"/>
          <w:szCs w:val="24"/>
        </w:rPr>
        <w:t xml:space="preserve"> </w:t>
      </w:r>
      <w:r w:rsidR="001D3755">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{"citationID":"98Y8eNo0","properties":{"unsorted":false,"formattedCitation":"(Zhang {\\i{}et al.}, 2019)","plainCitation":"(Zhang et al., 2019)","noteIndex":0},"citationItems":[{"id":714,"uris":["http://zotero.org/users/local/LkVDeNsf/items/NIHERW6B"],"itemData":{"id":714,"type":"article-journal","abstract":"Summary\n            \n              Asparagus roots (\n              AR\n              ) contain many bioactive compounds and their use in Chinese and Indian traditional medicines is well documented. Both\n              in vitro\n              and\n              in vivo\n              studies have indicated\n              AR\n              extracts act as antidiabetic, antioxidant and hypolipidaemic and depict anti‐inflammatory, antibacterial, antiviral, anticarcinogenic activities and also improve cardiovascular and oral health. The physiological effects against wide range of pathologies are due to the wide range of phytochemicals found in\n              AR\n              including polyphenols, saponins and polysaccharides. The aim of this review is to present an overview of the functional, medical and physiological properties of\n              AR\n              bioactives. This review considers the roots of several asparagus species and provides up‐to‐date information on\n              Asparagus officinalis\n              that has not been extensively reviewed before.","container-title":"International Journal of Food Science &amp; Technology","DOI":"10.1111/ijfs.13993","ISSN":"0950-5423, 1365-2621","issue":"4","journalAbbreviation":"Int J of Food Sci Tech","language":"en","page":"966-977","source":"DOI.org (Crossref)","title":"Phytochemical compounds and biological activity in Asparagus roots: a review","title-short":"Phytochemical compounds and biological activity in Asparagus roots","volume":"54","author":[{"family":"Zhang","given":"Hongxia"},{"family":"Birch","given":"John"},{"family":"Pei","given":"Jinjin"},{"family":"Ma","given":"Zheng Feei"},{"family":"Bekhit","given":"Alaa El‐Din"}],"issued":{"date-parts":[["2019",4]]}}}],"schema":"https://github.com/citation-style-language/schema/raw/master/csl-citation.json"} </w:instrText>
      </w:r>
      <w:r w:rsidR="001D3755">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(Zhang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2019)</w:t>
      </w:r>
      <w:r w:rsidR="001D3755">
        <w:rPr>
          <w:rFonts w:ascii="Times New Roman" w:eastAsia="Times New Roman" w:hAnsi="Times New Roman"/>
          <w:sz w:val="24"/>
          <w:szCs w:val="24"/>
        </w:rPr>
        <w:fldChar w:fldCharType="end"/>
      </w:r>
      <w:r w:rsidR="001D3755">
        <w:rPr>
          <w:rFonts w:ascii="Times New Roman" w:eastAsia="Times New Roman" w:hAnsi="Times New Roman"/>
          <w:b/>
          <w:bCs/>
          <w:sz w:val="24"/>
          <w:szCs w:val="24"/>
        </w:rPr>
        <w:t>.</w:t>
      </w:r>
    </w:p>
    <w:p w14:paraId="14D9B6A6" w14:textId="43C74623" w:rsidR="00BF2FA7" w:rsidDel="00B40243" w:rsidRDefault="003A2774" w:rsidP="00592379">
      <w:pPr>
        <w:spacing w:after="0"/>
        <w:jc w:val="both"/>
        <w:rPr>
          <w:moveFrom w:id="52" w:author="Baudrul Mohammad Shahjalal" w:date="2026-08-31T08:33:00Z" w16du:dateUtc="2026-08-31T13:33:00Z"/>
          <w:rFonts w:ascii="Times New Roman" w:eastAsia="Times New Roman" w:hAnsi="Times New Roman" w:cs="Times New Roman"/>
          <w:b/>
          <w:color w:val="000000" w:themeColor="text1"/>
          <w:sz w:val="32"/>
          <w:szCs w:val="32"/>
        </w:rPr>
      </w:pPr>
      <w:moveFromRangeStart w:id="53" w:author="Baudrul Mohammad Shahjalal" w:date="2026-08-31T08:33:00Z" w:name="move239057611"/>
      <w:moveFrom w:id="54" w:author="Baudrul Mohammad Shahjalal" w:date="2026-08-31T08:33:00Z" w16du:dateUtc="2026-08-31T13:33:00Z">
        <w:r w:rsidRPr="003A2774" w:rsidDel="00B40243">
          <w:rPr>
            <w:rFonts w:ascii="Times New Roman" w:eastAsia="Times New Roman" w:hAnsi="Times New Roman" w:cs="Times New Roman"/>
            <w:b/>
            <w:color w:val="000000" w:themeColor="text1"/>
            <w:sz w:val="32"/>
            <w:szCs w:val="32"/>
          </w:rPr>
          <w:t>Phytochemical</w:t>
        </w:r>
        <w:r w:rsidR="00BF2FA7" w:rsidRPr="00BF2FA7" w:rsidDel="00B40243">
          <w:rPr>
            <w:rFonts w:ascii="Times New Roman" w:eastAsia="Times New Roman" w:hAnsi="Times New Roman" w:cs="Times New Roman"/>
            <w:b/>
            <w:color w:val="000000" w:themeColor="text1"/>
            <w:sz w:val="32"/>
            <w:szCs w:val="32"/>
          </w:rPr>
          <w:t xml:space="preserve"> constituents </w:t>
        </w:r>
      </w:moveFrom>
    </w:p>
    <w:moveFromRangeEnd w:id="53"/>
    <w:p w14:paraId="551D2BC6" w14:textId="7E76797C" w:rsidR="006F475E" w:rsidRDefault="00BE2778" w:rsidP="00592379">
      <w:pPr>
        <w:spacing w:after="0"/>
        <w:jc w:val="both"/>
        <w:rPr>
          <w:rFonts w:ascii="Times New Roman" w:eastAsia="Times New Roman" w:hAnsi="Times New Roman"/>
          <w:sz w:val="24"/>
          <w:szCs w:val="24"/>
        </w:rPr>
      </w:pPr>
      <w:r w:rsidRPr="00BE2778">
        <w:rPr>
          <w:rFonts w:ascii="Times New Roman" w:eastAsia="Times New Roman" w:hAnsi="Times New Roman"/>
          <w:sz w:val="24"/>
          <w:szCs w:val="24"/>
        </w:rPr>
        <w:t>Steroidal saponins, known as shatavarins. Shatavarin I to VI are present. Shatavarin I is the major glycoside with 3</w:t>
      </w:r>
      <w:r w:rsidRPr="00BE2778">
        <w:rPr>
          <w:rFonts w:ascii="Times New Roman" w:eastAsia="Times New Roman" w:hAnsi="Times New Roman"/>
          <w:sz w:val="24"/>
          <w:szCs w:val="24"/>
        </w:rPr>
        <w:noBreakHyphen/>
        <w:t>glucose and rhamnose moieties attached to sarsapogenin</w:t>
      </w:r>
      <w:r w:rsidR="00F567DD">
        <w:rPr>
          <w:rFonts w:ascii="Times New Roman" w:eastAsia="Times New Roman" w:hAnsi="Times New Roman"/>
          <w:sz w:val="24"/>
          <w:szCs w:val="24"/>
        </w:rPr>
        <w:t xml:space="preserve"> </w:t>
      </w:r>
      <w:r w:rsidRPr="00BE2778">
        <w:rPr>
          <w:rFonts w:ascii="Times New Roman" w:eastAsia="Times New Roman" w:hAnsi="Times New Roman"/>
          <w:sz w:val="24"/>
          <w:szCs w:val="24"/>
        </w:rPr>
        <w:t xml:space="preserve"> </w:t>
      </w:r>
      <w:r w:rsidR="00F567DD">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{"citationID":"7mb2brEo","properties":{"unsorted":false,"formattedCitation":"(Hayes {\\i{}et al.}, 2006; Guo {\\i{}et al.}, 2023)","plainCitation":"(Hayes et al., 2006; Guo et al., 2023)","noteIndex":0},"citationItems":[{"id":716,"uris":["http://zotero.org/users/local/LkVDeNsf/items/5QRH2EBA"],"itemData":{"id":716,"type":"article-journal","abstract":"Asparagus root (AR) is utilized globally as a traditional herbal medicine because it contains various bioactive compounds, such as polyphenols, flavonoids, saponins, and minerals. The composition profiles of AR are strongly affected by its botanical and geographical origins. Although minerals and heavy metals are minor constituents of AR, they play a crucial role in determining its quality and efficacy. A comprehensive classification of AR, its phytochemistry, and its pharmacology were reviewed and interpreted herein. Potentially eligible articles (in English) were identified through an electronic search of the Web of Science database (2010–2022) and Google (2001–2022). We used the primary search term “Asparagus roots” combined with the words “pharmacology,” “bioactive compounds,” “physicochemical properties,” and “health benefits” to find the relevant literature. We screened the titles, keywords, and abstracts of the publications obtained from the database. A full copy of the article was obtained for further assessment if deemed appropriate. Different asparagus species might potentially be used as herbal medicines and functional foods. Phytochemical studies have revealed the presence of various bioactive compounds as valuable secondary metabolites. The dominant class of bioactive compounds in AR is flavonoids. Furthermore, AR displayed significant pharmacological effects, such as antioxidant, antimicrobial, antiviral, anticancer, anti-inflammatory, and antidiabetic effects, as shown in animal and human studies. This review provides a valuable resource to enable a thorough assessment of the profile of Asparagus root as a functional ingredient for the pharmaceutical and food industries. In addition, it is anticipated that this review will provide information to healthcare professionals seeking alternative sources of critical bioactive compounds.","container-title":"Frontiers in Nutrition","DOI":"10.3389/fnut.2022.1024190","ISSN":"2296-861X","journalAbbreviation":"Front. Nutr.","page":"1024190","source":"DOI.org (Crossref)","title":"Literature analysis on asparagus roots and review of its functional characterizations","volume":"9","author":[{"family":"Guo","given":"Yaodong"},{"family":"Liu","given":"Zhe"},{"family":"Wan","given":"Yingjie"},{"family":"Zhang","given":"Yanyan"},{"family":"Abdu","given":"Hassan Idris"},{"family":"Yang","given":"Meng"},{"family":"Pei","given":"Jinjin"},{"family":"Yue","given":"Tianli"},{"family":"Zhang","given":"Xianbin"},{"family":"Hacimuftuoglu","given":"Ahmet"},{"family":"Abd El-Aty","given":"A. M."}],"issued":{"date-parts":[["2023",4,17]]}}},{"id":715,"uris":["http://zotero.org/users/local/LkVDeNsf/items/UV6NCCAH"],"itemData":{"id":715,"type":"article-journal","container-title":"Tetrahedron Letters","DOI":"10.1016/j.tetlet.2006.10.030","ISSN":"00404039","issue":"49","journalAbbreviation":"Tetrahedron Letters","language":"en","license":"https://www.elsevier.com/tdm/userlicense/1.0/","page":"8683-8687","source":"DOI.org (Crossref)","title":"Asparinins, asparosides, curillins, curillosides and shavatarins: structural clarification with the isolation of shatavarin V, a new steroidal saponin from the root of Asparagus racemosus","title-short":"Asparinins, asparosides, curillins, curillosides and shavatarins","volume":"47","author":[{"family":"Hayes","given":"Patricia Y."},{"family":"Jahidin","given":"Aisyah H."},{"family":"Lehmann","given":"Reg"},{"family":"Penman","given":"Kerry"},{"family":"Kitching","given":"William"},{"family":"De Voss","given":"James J."}],"issued":{"date-parts":[["2006",12]]}}}],"schema":"https://github.com/citation-style-language/schema/raw/master/csl-citation.json"} </w:instrText>
      </w:r>
      <w:r w:rsidR="00F567DD">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(Hayes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xml:space="preserve">, 2006; Guo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2023)</w:t>
      </w:r>
      <w:r w:rsidR="00F567DD">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Pr>
          <w:rFonts w:ascii="Times New Roman" w:eastAsia="Times New Roman" w:hAnsi="Times New Roman"/>
          <w:sz w:val="24"/>
          <w:szCs w:val="24"/>
        </w:rPr>
        <w:t xml:space="preserve"> </w:t>
      </w:r>
      <w:r w:rsidRPr="00BE2778">
        <w:rPr>
          <w:rFonts w:ascii="Times New Roman" w:eastAsia="Times New Roman" w:hAnsi="Times New Roman"/>
          <w:sz w:val="24"/>
          <w:szCs w:val="24"/>
        </w:rPr>
        <w:t>Oligospirostanoside referred to as Immunoside</w:t>
      </w:r>
      <w:r w:rsidR="000C1857">
        <w:rPr>
          <w:rFonts w:ascii="Times New Roman" w:eastAsia="Times New Roman" w:hAnsi="Times New Roman"/>
          <w:sz w:val="24"/>
          <w:szCs w:val="24"/>
        </w:rPr>
        <w:t xml:space="preserve"> </w:t>
      </w:r>
      <w:r w:rsidR="000C1857">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{"citationID":"oQ87QRHg","properties":{"unsorted":false,"formattedCitation":"(Lomelino {\\i{}et al.}, 2017)","plainCitation":"(Lomelino et al., 2017)","noteIndex":0},"citationItems":[{"id":718,"uris":["http://zotero.org/users/local/LkVDeNsf/items/NK22LFFL"],"itemData":{"id":718,"type":"article-journal","container-title":"Journal of Biological Chemistry","DOI":"10.1074/jbc.R117.819060","ISSN":"00219258","issue":"49","journalAbbreviation":"Journal of Biological Chemistry","language":"en","page":"19952-19958","source":"DOI.org (Crossref)","title":"Asparagine synthetase: Function, structure, and role in disease","title-short":"Asparagine synthetase","volume":"292","author":[{"family":"Lomelino","given":"Carrie L."},{"family":"Andring","given":"Jacob T."},{"family":"McKenna","given":"Robert"},{"family":"Kilberg","given":"Michael S."}],"issued":{"date-parts":[["2017",12]]}}}],"schema":"https://github.com/citation-style-language/schema/raw/master/csl-citation.json"} </w:instrText>
      </w:r>
      <w:r w:rsidR="000C1857">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(Lomelino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2017)</w:t>
      </w:r>
      <w:r w:rsidR="000C1857">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Pr>
          <w:rFonts w:ascii="Times New Roman" w:eastAsia="Times New Roman" w:hAnsi="Times New Roman"/>
          <w:sz w:val="24"/>
          <w:szCs w:val="24"/>
        </w:rPr>
        <w:t xml:space="preserve"> </w:t>
      </w:r>
      <w:r w:rsidRPr="00BE2778">
        <w:rPr>
          <w:rFonts w:ascii="Times New Roman" w:eastAsia="Times New Roman" w:hAnsi="Times New Roman"/>
          <w:sz w:val="24"/>
          <w:szCs w:val="24"/>
        </w:rPr>
        <w:t>Polycyclic alkaloid Asparagamine A, a cage</w:t>
      </w:r>
      <w:r w:rsidRPr="00BE2778">
        <w:rPr>
          <w:rFonts w:ascii="Times New Roman" w:eastAsia="Times New Roman" w:hAnsi="Times New Roman"/>
          <w:sz w:val="24"/>
          <w:szCs w:val="24"/>
        </w:rPr>
        <w:noBreakHyphen/>
        <w:t>type pyrrolizidine alkaloid</w:t>
      </w:r>
      <w:r w:rsidR="001B44B2">
        <w:rPr>
          <w:rFonts w:ascii="Times New Roman" w:eastAsia="Times New Roman" w:hAnsi="Times New Roman"/>
          <w:sz w:val="24"/>
          <w:szCs w:val="24"/>
        </w:rPr>
        <w:t xml:space="preserve"> </w:t>
      </w:r>
      <w:r w:rsidR="001B44B2">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{"citationID":"qoP4uKau","properties":{"unsorted":false,"formattedCitation":"(Sekine {\\i{}et al.}, 1995; Potduang {\\i{}et al.}, 2008)","plainCitation":"(Sekine et al., 1995; Potduang et al., 2008)","noteIndex":0},"citationItems":[{"id":720,"uris":["http://zotero.org/users/local/LkVDeNsf/items/IXDEAY4X"],"itemData":{"id":720,"type":"article-journal","container-title":"African Journal of Traditional, Complementary and Alternative Medicines","DOI":"10.4314/ajtcam.v5i3.31278","ISSN":"0189-6016","issue":"3","journalAbbreviation":"Afr. J. Trad. Compl. Alt. Med.","page":"230-237","source":"DOI.org (Crossref)","title":"Biological Activities Of &lt;i&gt;Asparagus racemosus&lt;/i&gt;","volume":"5","author":[{"family":"Potduang","given":"B"},{"family":"Meeploy","given":"M"},{"family":"Giwanon","given":"R"},{"family":"Benmart","given":"Y"},{"family":"Kaewduang","given":"M"},{"family":"Supatanakul","given":"W"}],"issued":{"date-parts":[["2008",10,20]]}}},{"id":722,"uris":["http://zotero.org/users/local/LkVDeNsf/items/SBV4JY4C"],"itemData":{"id":722,"type":"article-journal","container-title":"Journal of the Chemical Society, Perkin Transactions 1","DOI":"10.1039/p19950000391","ISSN":"0300-922X, 1364-5463","issue":"4","journalAbbreviation":"J. Chem. Soc., Perkin Trans. 1","language":"en","page":"391","source":"DOI.org (Crossref)","title":"Structure and relative stereochemistry of a new polycyclic alkaloid, asparagamine A, showing anti-oxytocin activity, isolated from Asparagus racemosus","author":[{"family":"Sekine","given":"Toshikazu"},{"family":"Ikegami","given":"Fumio"},{"family":"Fukasawa","given":"Nobuaki"},{"family":"Kashiwagi","given":"Yumi"},{"family":"Aizawa","given":"Tatsuo"},{"family":"Fujii","given":"Yuichi"},{"family":"Ruangrungsi","given":"Nijsiri"},{"family":"Murakoshi","given":"Isamu"}],"issued":{"date-parts":[["1995"]]}}}],"schema":"https://github.com/citation-style-language/schema/raw/master/csl-citation.json"} </w:instrText>
      </w:r>
      <w:r w:rsidR="001B44B2">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(Sekine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xml:space="preserve">, 1995; Potduang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2008)</w:t>
      </w:r>
      <w:r w:rsidR="001B44B2">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Pr>
          <w:rFonts w:ascii="Times New Roman" w:eastAsia="Times New Roman" w:hAnsi="Times New Roman"/>
          <w:sz w:val="24"/>
          <w:szCs w:val="24"/>
        </w:rPr>
        <w:t xml:space="preserve"> </w:t>
      </w:r>
      <w:r w:rsidRPr="00BE2778">
        <w:rPr>
          <w:rFonts w:ascii="Times New Roman" w:eastAsia="Times New Roman" w:hAnsi="Times New Roman"/>
          <w:sz w:val="24"/>
          <w:szCs w:val="24"/>
        </w:rPr>
        <w:t>Isoflavones 8</w:t>
      </w:r>
      <w:r w:rsidRPr="00BE2778">
        <w:rPr>
          <w:rFonts w:ascii="Times New Roman" w:eastAsia="Times New Roman" w:hAnsi="Times New Roman"/>
          <w:sz w:val="24"/>
          <w:szCs w:val="24"/>
        </w:rPr>
        <w:noBreakHyphen/>
        <w:t>methoxy</w:t>
      </w:r>
      <w:r w:rsidRPr="00BE2778">
        <w:rPr>
          <w:rFonts w:ascii="Times New Roman" w:eastAsia="Times New Roman" w:hAnsi="Times New Roman"/>
          <w:sz w:val="24"/>
          <w:szCs w:val="24"/>
        </w:rPr>
        <w:noBreakHyphen/>
        <w:t>5,6,4</w:t>
      </w:r>
      <w:r w:rsidRPr="00BE2778">
        <w:rPr>
          <w:rFonts w:ascii="Times New Roman" w:eastAsia="Times New Roman" w:hAnsi="Times New Roman"/>
          <w:sz w:val="24"/>
          <w:szCs w:val="24"/>
        </w:rPr>
        <w:noBreakHyphen/>
        <w:t>trihydroxy isoflavone</w:t>
      </w:r>
      <w:r w:rsidRPr="00BE2778">
        <w:rPr>
          <w:rFonts w:ascii="Times New Roman" w:eastAsia="Times New Roman" w:hAnsi="Times New Roman"/>
          <w:sz w:val="24"/>
          <w:szCs w:val="24"/>
        </w:rPr>
        <w:noBreakHyphen/>
        <w:t>7</w:t>
      </w:r>
      <w:r w:rsidRPr="00BE2778">
        <w:rPr>
          <w:rFonts w:ascii="Times New Roman" w:eastAsia="Times New Roman" w:hAnsi="Times New Roman"/>
          <w:sz w:val="24"/>
          <w:szCs w:val="24"/>
        </w:rPr>
        <w:noBreakHyphen/>
        <w:t>O</w:t>
      </w:r>
      <w:r w:rsidRPr="00BE2778">
        <w:rPr>
          <w:rFonts w:ascii="Times New Roman" w:eastAsia="Times New Roman" w:hAnsi="Times New Roman"/>
          <w:sz w:val="24"/>
          <w:szCs w:val="24"/>
        </w:rPr>
        <w:noBreakHyphen/>
        <w:t>β</w:t>
      </w:r>
      <w:r w:rsidRPr="00BE2778">
        <w:rPr>
          <w:rFonts w:ascii="Times New Roman" w:eastAsia="Times New Roman" w:hAnsi="Times New Roman"/>
          <w:sz w:val="24"/>
          <w:szCs w:val="24"/>
        </w:rPr>
        <w:noBreakHyphen/>
        <w:t>D</w:t>
      </w:r>
      <w:r w:rsidRPr="00BE2778">
        <w:rPr>
          <w:rFonts w:ascii="Times New Roman" w:eastAsia="Times New Roman" w:hAnsi="Times New Roman"/>
          <w:sz w:val="24"/>
          <w:szCs w:val="24"/>
        </w:rPr>
        <w:noBreakHyphen/>
        <w:t>glucopyranoside</w:t>
      </w:r>
      <w:r w:rsidR="00537941">
        <w:rPr>
          <w:rFonts w:ascii="Times New Roman" w:eastAsia="Times New Roman" w:hAnsi="Times New Roman"/>
          <w:sz w:val="24"/>
          <w:szCs w:val="24"/>
        </w:rPr>
        <w:t xml:space="preserve"> </w:t>
      </w:r>
      <w:r w:rsidR="00537941">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{"citationID":"iYn9HY0M","properties":{"unsorted":false,"formattedCitation":"(Boger {\\i{}et al.}, 1985)","plainCitation":"(Boger et al., 1985)","noteIndex":0},"citationItems":[{"id":724,"uris":["http://zotero.org/users/local/LkVDeNsf/items/BTJID7FE"],"itemData":{"id":724,"type":"article-journal","container-title":"Journal of Medicinal Chemistry","DOI":"10.1021/jm00148a031","ISSN":"0022-2623, 1520-4804","issue":"10","journalAbbreviation":"J. Med. Chem.","language":"en","page":"1543-1547","source":"DOI.org (Crossref)","title":"Antimicrobial and antitumor properties of 9,10-dihydrophenanthrenes: structure activity studies on juncusol","title-short":"Antimicrobial and antitumor properties of 9,10-dihydrophenanthrenes","volume":"28","author":[{"family":"Boger","given":"Dale L."},{"family":"Mitscher","given":"Lester A."},{"family":"Mullican","given":"Michael D."},{"family":"Drake","given":"Steven D."},{"family":"Kitos","given":"Paul"}],"issued":{"date-parts":[["1985",10]]}}}],"schema":"https://github.com/citation-style-language/schema/raw/master/csl-citation.json"} </w:instrText>
      </w:r>
      <w:r w:rsidR="00537941">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(Boger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1985)</w:t>
      </w:r>
      <w:r w:rsidR="00537941">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Pr>
          <w:rFonts w:ascii="Times New Roman" w:eastAsia="Times New Roman" w:hAnsi="Times New Roman"/>
          <w:sz w:val="24"/>
          <w:szCs w:val="24"/>
        </w:rPr>
        <w:t xml:space="preserve"> </w:t>
      </w:r>
      <w:r w:rsidRPr="00BE2778">
        <w:rPr>
          <w:rFonts w:ascii="Times New Roman" w:eastAsia="Times New Roman" w:hAnsi="Times New Roman"/>
          <w:sz w:val="24"/>
          <w:szCs w:val="24"/>
        </w:rPr>
        <w:t>Cyclic hydrocarbon racemosol, dihydrophenanthrene</w:t>
      </w:r>
      <w:r w:rsidR="00C72540">
        <w:rPr>
          <w:rFonts w:ascii="Times New Roman" w:eastAsia="Times New Roman" w:hAnsi="Times New Roman"/>
          <w:sz w:val="24"/>
          <w:szCs w:val="24"/>
        </w:rPr>
        <w:t xml:space="preserve"> </w:t>
      </w:r>
      <w:r w:rsidR="00C72540">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{"citationID":"JFHj1eOb","properties":{"unsorted":false,"formattedCitation":"(Wiboonpun, Phuwapraisirisan and Tip\\uc0\\u8208{}pyang, 2004)","plainCitation":"(Wiboonpun, Phuwapraisirisan and Tip‐pyang, 2004)","noteIndex":0},"citationItems":[{"id":726,"uris":["http://zotero.org/users/local/LkVDeNsf/items/7WJGZHYR"],"itemData":{"id":726,"type":"article-journal","abstract":"Abstract\n            \n              Roots of\n              Asparagus racemosus\n              were found to possess antioxidant property. DPPH autography‐directed separation resulted in the identiﬁcation of a new antioxidant compound named racemofuran (3) along with two known compounds asparagamine A (1) and racemosol (2). The structure of 3 was fully characterized by spectroscopic data (UV, MS,\n              1\n              H NMR,\n              13\n              C NMR, and 2D NMR). Racemofuran revealed antioxidant property against DPPH with IC\n              50\n              value of 130 µM. Copyright © 2004 John Wiley &amp; Sons, Ltd.","container-title":"Phytotherapy Research","DOI":"10.1002/ptr.1526","ISSN":"0951-418X, 1099-1573","issue":"9","journalAbbreviation":"Phytotherapy Research","language":"en","license":"http://onlinelibrary.wiley.com/termsAndConditions#vor","page":"771-773","source":"DOI.org (Crossref)","title":"Identiﬁcation of antioxidant compound from &lt;i&gt;Asparagus racemosus&lt;/i&gt;","volume":"18","author":[{"family":"Wiboonpun","given":"Nathathai"},{"family":"Phuwapraisirisan","given":"Preecha"},{"family":"Tip‐pyang","given":"Santi"}],"issued":{"date-parts":[["2004",9]]}}}],"schema":"https://github.com/citation-style-language/schema/raw/master/csl-citation.json"} </w:instrText>
      </w:r>
      <w:r w:rsidR="00C72540">
        <w:rPr>
          <w:rFonts w:ascii="Times New Roman" w:eastAsia="Times New Roman" w:hAnsi="Times New Roman"/>
          <w:sz w:val="24"/>
          <w:szCs w:val="24"/>
        </w:rPr>
        <w:fldChar w:fldCharType="separate"/>
      </w:r>
      <w:r w:rsidR="00B40243" w:rsidRPr="00B40243">
        <w:rPr>
          <w:rFonts w:ascii="Times New Roman" w:hAnsi="Times New Roman" w:cs="Times New Roman"/>
          <w:sz w:val="24"/>
        </w:rPr>
        <w:t>(Wiboonpun, Phuwapraisirisan and Tip‐pyang, 2004)</w:t>
      </w:r>
      <w:r w:rsidR="00C72540">
        <w:rPr>
          <w:rFonts w:ascii="Times New Roman" w:eastAsia="Times New Roman" w:hAnsi="Times New Roman"/>
          <w:sz w:val="24"/>
          <w:szCs w:val="24"/>
        </w:rPr>
        <w:fldChar w:fldCharType="end"/>
      </w:r>
      <w:r>
        <w:rPr>
          <w:rFonts w:ascii="Times New Roman" w:eastAsia="Times New Roman" w:hAnsi="Times New Roman"/>
          <w:sz w:val="24"/>
          <w:szCs w:val="24"/>
        </w:rPr>
        <w:t xml:space="preserve">. </w:t>
      </w:r>
      <w:r w:rsidRPr="00BE2778">
        <w:rPr>
          <w:rFonts w:ascii="Times New Roman" w:eastAsia="Times New Roman" w:hAnsi="Times New Roman"/>
          <w:sz w:val="24"/>
          <w:szCs w:val="24"/>
        </w:rPr>
        <w:t xml:space="preserve">Furan compound Racemofuran </w:t>
      </w:r>
      <w:r w:rsidR="00751477">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{"citationID":"kkBl4EYc","properties":{"unsorted":false,"formattedCitation":"(Acharya {\\i{}et al.}, 2012)","plainCitation":"(Acharya et al., 2012)","noteIndex":0},"citationItems":[{"id":727,"uris":["http://zotero.org/users/local/LkVDeNsf/items/M33NXRCY"],"itemData":{"id":727,"type":"article-journal","abstract":"The antioxidant activities of the crude hydro-alcoholic extract (CE) and its four fractions viz. methanol (MF), ethyl acetate (EF), n-Butanol (BF), and precipitated aqueous (PAF) of A.racemosus roots tested decreased in the order of EF &gt; MF &gt; CE &gt; BF &gt; PAF when investigated by DPPH free radical scavenging assay. Under iron induced lipid peroxidation almost similar results were observed except that the activity was more in PAF than BF. Hepatoprotective activity of the extracts was also demonstrable in vivo by the inhibition of-CCl4 induced formation of lipid peroxides in the liver of rats by pretreatment with the extracts. CCl4-induced hepatotoxicity in rats, as judged by the raised serum enzymes viz. glutamate oxaloacetate transaminase, glutamate pyruvate transaminase, alkaline phosphatase and total and direct bilirubin as well as oxidant enzyme viz. malon dialdehyde were prevented, while antioxidant enzymes viz. superoxide dismutase, reduced glutathione and catalase were elevated by pretreatment with the extracts, demonstrating the potent hepatoprotective action of the roots of A. racemosus.","container-title":"Indian Journal of Experimental Biology","ISSN":"0019-5189","issue":"11","journalAbbreviation":"Indian J Exp Biol","language":"eng","page":"795-801","PMID":"23305030","source":"PubMed","title":"Antioxidant and hepatoprotective action of Asparagus racemosus Willd. root extracts","volume":"50","author":[{"family":"Acharya","given":"S. R."},{"family":"Acharya","given":"N. S."},{"family":"Bhangale","given":"J. O."},{"family":"Shah","given":"S. K."},{"family":"Pandya","given":"S. S."}],"issued":{"date-parts":[["2012",11]]}}}],"schema":"https://github.com/citation-style-language/schema/raw/master/csl-citation.json"} </w:instrText>
      </w:r>
      <w:r w:rsidR="00751477">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(Acharya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2012)</w:t>
      </w:r>
      <w:r w:rsidR="00751477">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Pr>
          <w:rFonts w:ascii="Times New Roman" w:eastAsia="Times New Roman" w:hAnsi="Times New Roman"/>
          <w:sz w:val="24"/>
          <w:szCs w:val="24"/>
        </w:rPr>
        <w:t xml:space="preserve"> </w:t>
      </w:r>
      <w:r w:rsidR="00BF46AB" w:rsidRPr="00BE2778">
        <w:rPr>
          <w:rFonts w:ascii="Times New Roman" w:eastAsia="Times New Roman" w:hAnsi="Times New Roman"/>
          <w:sz w:val="24"/>
          <w:szCs w:val="24"/>
        </w:rPr>
        <w:t>Carbohydrates Polysaccharides</w:t>
      </w:r>
      <w:r w:rsidRPr="00BE2778">
        <w:rPr>
          <w:rFonts w:ascii="Times New Roman" w:eastAsia="Times New Roman" w:hAnsi="Times New Roman"/>
          <w:sz w:val="24"/>
          <w:szCs w:val="24"/>
        </w:rPr>
        <w:t>, mucilage</w:t>
      </w:r>
      <w:r w:rsidR="00723C64">
        <w:rPr>
          <w:rFonts w:ascii="Times New Roman" w:eastAsia="Times New Roman" w:hAnsi="Times New Roman"/>
          <w:sz w:val="24"/>
          <w:szCs w:val="24"/>
        </w:rPr>
        <w:t xml:space="preserve"> </w:t>
      </w:r>
      <w:r w:rsidR="00723C64">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{"citationID":"6OFRtFLc","properties":{"unsorted":false,"formattedCitation":"(Devadasu and Martin, 2025)","plainCitation":"(Devadasu and Martin, 2025)","noteIndex":0},"citationItems":[{"id":729,"uris":["http://zotero.org/users/local/LkVDeNsf/items/VQ2KV9ZP"],"itemData":{"id":729,"type":"article-journal","container-title":"Food Bioscience","DOI":"10.1016/j.fbio.2025.106677","ISSN":"22124292","journalAbbreviation":"Food Bioscience","language":"en","page":"106677","source":"DOI.org (Crossref)","title":"Comprehensive assessment of the nutritional, phytochemical, and volatile components present in the roots of Asparagus racemosus, an underutilized plant for food applications","volume":"68","author":[{"family":"Devadasu","given":"Vijay"},{"family":"Martin","given":"Asha"}],"issued":{"date-parts":[["2025",6]]}}}],"schema":"https://github.com/citation-style-language/schema/raw/master/csl-citation.json"} </w:instrText>
      </w:r>
      <w:r w:rsidR="00723C64">
        <w:rPr>
          <w:rFonts w:ascii="Times New Roman" w:eastAsia="Times New Roman" w:hAnsi="Times New Roman"/>
          <w:sz w:val="24"/>
          <w:szCs w:val="24"/>
        </w:rPr>
        <w:fldChar w:fldCharType="separate"/>
      </w:r>
      <w:r w:rsidR="00B40243" w:rsidRPr="00B40243">
        <w:rPr>
          <w:rFonts w:ascii="Times New Roman" w:hAnsi="Times New Roman" w:cs="Times New Roman"/>
          <w:sz w:val="24"/>
        </w:rPr>
        <w:t>(Devadasu and Martin, 2025)</w:t>
      </w:r>
      <w:r w:rsidR="00723C64">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Pr>
          <w:rFonts w:ascii="Times New Roman" w:eastAsia="Times New Roman" w:hAnsi="Times New Roman"/>
          <w:sz w:val="24"/>
          <w:szCs w:val="24"/>
        </w:rPr>
        <w:t xml:space="preserve"> </w:t>
      </w:r>
      <w:r w:rsidRPr="00BE2778">
        <w:rPr>
          <w:rFonts w:ascii="Times New Roman" w:eastAsia="Times New Roman" w:hAnsi="Times New Roman"/>
          <w:sz w:val="24"/>
          <w:szCs w:val="24"/>
        </w:rPr>
        <w:t>Flavonoids</w:t>
      </w:r>
      <w:r w:rsidR="00063A36">
        <w:rPr>
          <w:rFonts w:ascii="Times New Roman" w:eastAsia="Times New Roman" w:hAnsi="Times New Roman"/>
          <w:sz w:val="24"/>
          <w:szCs w:val="24"/>
        </w:rPr>
        <w:t>:</w:t>
      </w:r>
      <w:r w:rsidRPr="00BE2778">
        <w:rPr>
          <w:rFonts w:ascii="Times New Roman" w:eastAsia="Times New Roman" w:hAnsi="Times New Roman"/>
          <w:sz w:val="24"/>
          <w:szCs w:val="24"/>
        </w:rPr>
        <w:t xml:space="preserve"> Glycosides of quercetin, rutin, and hyperoside are present in flowers and fruits </w:t>
      </w:r>
      <w:r w:rsidR="00267926">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{"citationID":"sSD3wMnR","properties":{"unsorted":false,"formattedCitation":"(Sivakumar and Gajalakshmi, 2014)","plainCitation":"(Sivakumar and Gajalakshmi, 2014)","noteIndex":0},"citationItems":[{"id":730,"uris":["http://zotero.org/users/local/LkVDeNsf/items/KSTPA7Q6"],"itemData":{"id":730,"type":"article-journal","container-title":"International Journal of Pharmaceutical Sciences and Research","DOI":"10.13040/IJPSR.0975-8232.5(12).5245-49","ISSN":"0975-8232","issue":"12","page":"5245-5249","publisher":"IJPSR","title":"Phytochemical Screening and GC-MS Analysis of Root Extract from Asparagus racemosus L.","volume":"5","author":[{"family":"Sivakumar","given":"T."},{"family":"Gajalakshmi","given":"D."}],"issued":{"date-parts":[["2014"]]}}}],"schema":"https://github.com/citation-style-language/schema/raw/master/csl-citation.json"} </w:instrText>
      </w:r>
      <w:r w:rsidR="00267926">
        <w:rPr>
          <w:rFonts w:ascii="Times New Roman" w:eastAsia="Times New Roman" w:hAnsi="Times New Roman"/>
          <w:sz w:val="24"/>
          <w:szCs w:val="24"/>
        </w:rPr>
        <w:fldChar w:fldCharType="separate"/>
      </w:r>
      <w:r w:rsidR="00B40243" w:rsidRPr="00B40243">
        <w:rPr>
          <w:rFonts w:ascii="Times New Roman" w:hAnsi="Times New Roman" w:cs="Times New Roman"/>
          <w:sz w:val="24"/>
        </w:rPr>
        <w:t>(Sivakumar and Gajalakshmi, 2014)</w:t>
      </w:r>
      <w:r w:rsidR="00267926">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sidR="00600EE0">
        <w:rPr>
          <w:rFonts w:ascii="Times New Roman" w:eastAsia="Times New Roman" w:hAnsi="Times New Roman"/>
          <w:sz w:val="24"/>
          <w:szCs w:val="24"/>
        </w:rPr>
        <w:t xml:space="preserve"> </w:t>
      </w:r>
      <w:r w:rsidRPr="00BE2778">
        <w:rPr>
          <w:rFonts w:ascii="Times New Roman" w:eastAsia="Times New Roman" w:hAnsi="Times New Roman"/>
          <w:sz w:val="24"/>
          <w:szCs w:val="24"/>
        </w:rPr>
        <w:t>Sterols Roots also contain sitosterol, 4,6</w:t>
      </w:r>
      <w:r w:rsidRPr="00BE2778">
        <w:rPr>
          <w:rFonts w:ascii="Times New Roman" w:eastAsia="Times New Roman" w:hAnsi="Times New Roman"/>
          <w:sz w:val="24"/>
          <w:szCs w:val="24"/>
        </w:rPr>
        <w:noBreakHyphen/>
        <w:t>dihydroxy</w:t>
      </w:r>
      <w:r w:rsidRPr="00BE2778">
        <w:rPr>
          <w:rFonts w:ascii="Times New Roman" w:eastAsia="Times New Roman" w:hAnsi="Times New Roman"/>
          <w:sz w:val="24"/>
          <w:szCs w:val="24"/>
        </w:rPr>
        <w:noBreakHyphen/>
        <w:t>2</w:t>
      </w:r>
      <w:r w:rsidRPr="00BE2778">
        <w:rPr>
          <w:rFonts w:ascii="Times New Roman" w:eastAsia="Times New Roman" w:hAnsi="Times New Roman"/>
          <w:sz w:val="24"/>
          <w:szCs w:val="24"/>
        </w:rPr>
        <w:noBreakHyphen/>
        <w:t>O</w:t>
      </w:r>
      <w:r w:rsidRPr="00BE2778">
        <w:rPr>
          <w:rFonts w:ascii="Times New Roman" w:eastAsia="Times New Roman" w:hAnsi="Times New Roman"/>
          <w:sz w:val="24"/>
          <w:szCs w:val="24"/>
        </w:rPr>
        <w:noBreakHyphen/>
        <w:t>(2</w:t>
      </w:r>
      <w:r w:rsidRPr="00BE2778">
        <w:rPr>
          <w:rFonts w:ascii="Times New Roman" w:eastAsia="Times New Roman" w:hAnsi="Times New Roman"/>
          <w:sz w:val="24"/>
          <w:szCs w:val="24"/>
        </w:rPr>
        <w:noBreakHyphen/>
        <w:t xml:space="preserve">hydroxy isobutyl) benzaldehyde, and undecanyl cetanoate </w:t>
      </w:r>
      <w:r w:rsidR="00460262">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{"citationID":"XF0WmeLi","properties":{"unsorted":false,"formattedCitation":"(Negi {\\i{}et al.}, 2010)","plainCitation":"(Negi et al., 2010)","noteIndex":0},"citationItems":[{"id":731,"uris":["http://zotero.org/users/local/LkVDeNsf/items/35KZDMNA"],"itemData":{"id":731,"type":"article-journal","container-title":"Biological Trace Element Research","DOI":"10.1007/s12011-009-8485-8","ISSN":"0163-4984, 1559-0720","issue":"1-3","journalAbbreviation":"Biol Trace Elem Res","language":"en","license":"http://www.springer.com/tdm","page":"275-282","source":"DOI.org (Crossref)","title":"Variation of Trace Elements Contents in Asparagus racemosus (Willd)","volume":"135","author":[{"family":"Negi","given":"Jagmohan S."},{"family":"Singh","given":"Pramod"},{"family":"Nee Pant","given":"Geeta J."},{"family":"Rawat","given":"Mohan S. Maniyari"},{"family":"Pandey","given":"H. K."}],"issued":{"date-parts":[["2010",6]]}}}],"schema":"https://github.com/citation-style-language/schema/raw/master/csl-citation.json"} </w:instrText>
      </w:r>
      <w:r w:rsidR="00460262">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(Negi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2010)</w:t>
      </w:r>
      <w:r w:rsidR="00460262">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sidR="00600EE0">
        <w:rPr>
          <w:rFonts w:ascii="Times New Roman" w:eastAsia="Times New Roman" w:hAnsi="Times New Roman"/>
          <w:sz w:val="24"/>
          <w:szCs w:val="24"/>
        </w:rPr>
        <w:t xml:space="preserve"> </w:t>
      </w:r>
      <w:r w:rsidRPr="00BE2778">
        <w:rPr>
          <w:rFonts w:ascii="Times New Roman" w:eastAsia="Times New Roman" w:hAnsi="Times New Roman"/>
          <w:sz w:val="24"/>
          <w:szCs w:val="24"/>
        </w:rPr>
        <w:t>Trace minerals zinc, manganese, copper, cobalt, calcium, magnesium, potassium, selenium</w:t>
      </w:r>
      <w:r w:rsidR="007C191D">
        <w:rPr>
          <w:rFonts w:ascii="Times New Roman" w:eastAsia="Times New Roman" w:hAnsi="Times New Roman"/>
          <w:sz w:val="24"/>
          <w:szCs w:val="24"/>
        </w:rPr>
        <w:t xml:space="preserve"> </w:t>
      </w:r>
      <w:r w:rsidR="007C191D">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{"citationID":"jaJapxMA","properties":{"unsorted":false,"formattedCitation":"(Garg {\\i{}et al.}, 2007; Akhtar, Khan and Zahan, 2023)","plainCitation":"(Garg et al., 2007; Akhtar, Khan and Zahan, 2023)","noteIndex":0},"citationItems":[{"id":733,"uris":["http://zotero.org/users/local/LkVDeNsf/items/JAC4TYE9"],"itemData":{"id":733,"type":"article-journal","container-title":"Journal of Phytomolecules and Pharmacology","DOI":"10.56717/jpp.2023.v02i02.019","ISSN":"29575818","issue":"2","journalAbbreviation":"JPP","page":"64-82","source":"DOI.org (Crossref)","title":"Management of inflammatory disorders: A brief review of selected ethnomedicinal plants","title-short":"Management of inflammatory disorders","volume":"2","author":[{"family":"Akhtar","given":"Most. Afia"},{"family":"Khan","given":"Muhammad Ali"},{"family":"Zahan","given":"Ronok"}],"issued":{"date-parts":[["2023"]]}}},{"id":732,"uris":["http://zotero.org/users/local/LkVDeNsf/items/EVF59839"],"itemData":{"id":732,"type":"article-journal","container-title":"Journal of Radioanalytical and Nuclear Chemistry","DOI":"10.1007/s10967-007-0316-9","ISSN":"0236-5731, 1588-2780","issue":"3","journalAbbreviation":"J Radioanal Nucl Chem","language":"en","license":"http://www.springer.com/tdm","page":"611-619","source":"DOI.org (Crossref)","title":"Analysis of some Indian medicinal herbs by INAA","volume":"271","author":[{"family":"Garg","given":"A. N."},{"family":"Kumar","given":"A."},{"family":"Nair","given":"A. G. C."},{"family":"Reddy","given":"A. V. R."}],"issued":{"date-parts":[["2007",3]]}}}],"schema":"https://github.com/citation-style-language/schema/raw/master/csl-citation.json"} </w:instrText>
      </w:r>
      <w:r w:rsidR="007C191D">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(Garg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2007; Akhtar, Khan and Zahan, 2023)</w:t>
      </w:r>
      <w:r w:rsidR="007C191D">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r w:rsidR="00600EE0">
        <w:rPr>
          <w:rFonts w:ascii="Times New Roman" w:eastAsia="Times New Roman" w:hAnsi="Times New Roman"/>
          <w:sz w:val="24"/>
          <w:szCs w:val="24"/>
        </w:rPr>
        <w:t xml:space="preserve"> </w:t>
      </w:r>
      <w:r w:rsidRPr="00BE2778">
        <w:rPr>
          <w:rFonts w:ascii="Times New Roman" w:eastAsia="Times New Roman" w:hAnsi="Times New Roman"/>
          <w:sz w:val="24"/>
          <w:szCs w:val="24"/>
        </w:rPr>
        <w:t>Kaempferol isolated with sarsasapogenin from woody root portions.</w:t>
      </w:r>
      <w:r w:rsidR="00600EE0">
        <w:rPr>
          <w:rFonts w:ascii="Times New Roman" w:eastAsia="Times New Roman" w:hAnsi="Times New Roman"/>
          <w:sz w:val="24"/>
          <w:szCs w:val="24"/>
        </w:rPr>
        <w:t xml:space="preserve"> </w:t>
      </w:r>
      <w:r w:rsidRPr="00BE2778">
        <w:rPr>
          <w:rFonts w:ascii="Times New Roman" w:eastAsia="Times New Roman" w:hAnsi="Times New Roman"/>
          <w:sz w:val="24"/>
          <w:szCs w:val="24"/>
        </w:rPr>
        <w:t>Miscellaneous Essential fatty acids, vitamin A, diosgenin, quercetin</w:t>
      </w:r>
      <w:r w:rsidRPr="00BE2778">
        <w:rPr>
          <w:rFonts w:ascii="Times New Roman" w:eastAsia="Times New Roman" w:hAnsi="Times New Roman"/>
          <w:sz w:val="24"/>
          <w:szCs w:val="24"/>
        </w:rPr>
        <w:noBreakHyphen/>
        <w:t>3</w:t>
      </w:r>
      <w:r w:rsidRPr="00BE2778">
        <w:rPr>
          <w:rFonts w:ascii="Times New Roman" w:eastAsia="Times New Roman" w:hAnsi="Times New Roman"/>
          <w:sz w:val="24"/>
          <w:szCs w:val="24"/>
        </w:rPr>
        <w:noBreakHyphen/>
        <w:t xml:space="preserve">glucourbnides </w:t>
      </w:r>
      <w:r w:rsidR="000D47CE">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{"citationID":"Ll25sUjI","properties":{"unsorted":false,"formattedCitation":"(Upadhyay {\\i{}et al.}, 2014; Wakode and Srivastava, 2017)","plainCitation":"(Upadhyay et al., 2014; Wakode and Srivastava, 2017)","noteIndex":0},"citationItems":[{"id":736,"uris":["http://zotero.org/users/local/LkVDeNsf/items/I6CIGZT2"],"itemData":{"id":736,"type":"article-journal","container-title":"BMC Genomics","DOI":"10.1186/1471-2164-15-746","ISSN":"1471-2164","issue":"1","journalAbbreviation":"BMC Genomics","language":"en","page":"746","source":"DOI.org (Crossref)","title":"De novo leaf and root transcriptome analysis identified novel genes involved in Steroidal sapogenin biosynthesis in Asparagus racemosus","volume":"15","author":[{"family":"Upadhyay","given":"Swati"},{"family":"Phukan","given":"Ujjal J"},{"family":"Mishra","given":"Sonal"},{"family":"Shukla","given":"Rakesh Kumar"}],"issued":{"date-parts":[["2014",12]]}}},{"id":738,"uris":["http://zotero.org/users/local/LkVDeNsf/items/VVDRS845"],"itemData":{"id":738,"type":"article-journal","container-title":"Journal of Research in Ayurvedic Sciences","DOI":"10.5005/jp-journals-10064-0022","ISSN":"2456-5601, 2581-9895","issue":"4","language":"en","page":"223-230","source":"DOI.org (Crossref)","title":"Clinical Safety of Selected Ayurvedic Formulations in Common Eye Diseases","volume":"1","author":[{"family":"Wakode","given":"Vanmala B"},{"family":"Srivastava","given":"Alok"}],"issued":{"date-parts":[["2017",12]]}}}],"schema":"https://github.com/citation-style-language/schema/raw/master/csl-citation.json"} </w:instrText>
      </w:r>
      <w:r w:rsidR="000D47CE">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(Upadhyay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2014; Wakode and Srivastava, 2017)</w:t>
      </w:r>
      <w:r w:rsidR="000D47CE">
        <w:rPr>
          <w:rFonts w:ascii="Times New Roman" w:eastAsia="Times New Roman" w:hAnsi="Times New Roman"/>
          <w:sz w:val="24"/>
          <w:szCs w:val="24"/>
        </w:rPr>
        <w:fldChar w:fldCharType="end"/>
      </w:r>
      <w:r w:rsidRPr="00BE2778">
        <w:rPr>
          <w:rFonts w:ascii="Times New Roman" w:eastAsia="Times New Roman" w:hAnsi="Times New Roman"/>
          <w:sz w:val="24"/>
          <w:szCs w:val="24"/>
        </w:rPr>
        <w:t xml:space="preserve">. Recent studies have also identified additional antioxidant and immunomodulatory compounds that further support the pharmacological relevance of </w:t>
      </w:r>
      <w:r w:rsidRPr="00BE2778">
        <w:rPr>
          <w:rFonts w:ascii="Times New Roman" w:eastAsia="Times New Roman" w:hAnsi="Times New Roman"/>
          <w:i/>
          <w:iCs/>
          <w:sz w:val="24"/>
          <w:szCs w:val="24"/>
        </w:rPr>
        <w:t>A. racemosus</w:t>
      </w:r>
      <w:r w:rsidRPr="00BE2778">
        <w:rPr>
          <w:rFonts w:ascii="Times New Roman" w:eastAsia="Times New Roman" w:hAnsi="Times New Roman"/>
          <w:sz w:val="24"/>
          <w:szCs w:val="24"/>
        </w:rPr>
        <w:t xml:space="preserve"> </w:t>
      </w:r>
      <w:r w:rsidR="00E35941">
        <w:rPr>
          <w:rFonts w:ascii="Times New Roman" w:eastAsia="Times New Roman" w:hAnsi="Times New Roman"/>
          <w:sz w:val="24"/>
          <w:szCs w:val="24"/>
        </w:rPr>
        <w:fldChar w:fldCharType="begin"/>
      </w:r>
      <w:r w:rsidR="004F3EF9">
        <w:rPr>
          <w:rFonts w:ascii="Times New Roman" w:eastAsia="Times New Roman" w:hAnsi="Times New Roman"/>
          <w:sz w:val="24"/>
          <w:szCs w:val="24"/>
        </w:rPr>
        <w:instrText xml:space="preserve"> ADDIN ZOTERO_ITEM CSL_CITATION {"citationID":"a1jv467h7aj","properties":{"unsorted":false,"formattedCitation":"(Chikhale {\\i{}et al.}, 2021b; Saxena, 2025)","plainCitation":"(Chikhale et al., 2021b; Saxena, 2025)","noteIndex":0},"citationItems":[{"id":741,"uris":["http://zotero.org/users/local/LkVDeNsf/items/MTYNDBML"],"itemData":{"id":741,"type":"article-journal","container-title":"Journal of Biomolecular Structure and Dynamics","DOI":"10.1080/07391102.2020.1784289","ISSN":"0739-1102, 1538-0254","issue":"14","journalAbbreviation":"Journal of Biomolecular Structure and Dynamics","language":"en","page":"5033-5047","source":"DOI.org (Crossref)","title":"&lt;i&gt;In-silico&lt;/i&gt; investigation of phytochemicals from &lt;i&gt;Asparagus racemosus&lt;/i&gt; as plausible antiviral agent in COVID-19","volume":"39","author":[{"family":"Chikhale","given":"Rupesh V."},{"family":"Sinha","given":"Saurabh K."},{"family":"Patil","given":"Rajesh B."},{"family":"Prasad","given":"Satyendra K."},{"family":"Shakya","given":"Anshul"},{"family":"Gurav","given":"Nilambari"},{"family":"Prasad","given":"Rupali"},{"family":"Dhaswadikar","given":"Suhas R."},{"family":"Wanjari","given":"Manish"},{"family":"Gurav","given":"Shailendra S."}],"issued":{"date-parts":[["2021",9,22]]}}},{"id":739,"uris":["http://zotero.org/users/local/LkVDeNsf/items/VKMIIQD7"],"itemData":{"id":739,"type":"article-journal","abstract":"Asparagus racemosus, commonly known as Shatavari, is a well-established herb in Ayurvedic medicine, renowned for its therapeutic properties that have been utilized for centuries. This article explores the recent research on Shatavari, highlighting new trends and emerging uses in modern medicine. Recent pharmacological studies have shed light on the plant's potent anti- inflammatory, antioxidant, and immunomodulatory properties, revealing its potential in managing various health conditions, including arthritis, autoimmune disorders, and gastrointestinal ailments. One of the most well-known applications of Shatavari is its beneficial effects on women's health, particularly in managing hormonal imbalances, promoting lactation, and enhancing fertility.","container-title":"International journal of therapeutic innovation","DOI":"10.55522/ijti.v3i2.0108","ISSN":"30484626","issue":"2","journalAbbreviation":"IJTI","page":"21-24","source":"DOI.org (Crossref)","title":"Recent research and uses of asparagus racemosus (Shatavari)","volume":"3","author":[{"family":"Saxena","given":"Somesh Kumar"}],"issued":{"date-parts":[["2025",4,20]]}}}],"schema":"https://github.com/citation-style-language/schema/raw/master/csl-citation.json"} </w:instrText>
      </w:r>
      <w:r w:rsidR="00E35941">
        <w:rPr>
          <w:rFonts w:ascii="Times New Roman" w:eastAsia="Times New Roman" w:hAnsi="Times New Roman"/>
          <w:sz w:val="24"/>
          <w:szCs w:val="24"/>
        </w:rPr>
        <w:fldChar w:fldCharType="separate"/>
      </w:r>
      <w:r w:rsidR="004F3EF9" w:rsidRPr="004F3EF9">
        <w:rPr>
          <w:rFonts w:ascii="Times New Roman" w:hAnsi="Times New Roman" w:cs="Times New Roman"/>
          <w:sz w:val="24"/>
        </w:rPr>
        <w:t xml:space="preserve">(Chikhale </w:t>
      </w:r>
      <w:r w:rsidR="004F3EF9" w:rsidRPr="004F3EF9">
        <w:rPr>
          <w:rFonts w:ascii="Times New Roman" w:hAnsi="Times New Roman" w:cs="Times New Roman"/>
          <w:i/>
          <w:iCs/>
          <w:sz w:val="24"/>
        </w:rPr>
        <w:t>et al.</w:t>
      </w:r>
      <w:r w:rsidR="004F3EF9" w:rsidRPr="004F3EF9">
        <w:rPr>
          <w:rFonts w:ascii="Times New Roman" w:hAnsi="Times New Roman" w:cs="Times New Roman"/>
          <w:sz w:val="24"/>
        </w:rPr>
        <w:t>, 2021b; Saxena, 2025)</w:t>
      </w:r>
      <w:r w:rsidR="00E35941">
        <w:rPr>
          <w:rFonts w:ascii="Times New Roman" w:eastAsia="Times New Roman" w:hAnsi="Times New Roman"/>
          <w:sz w:val="24"/>
          <w:szCs w:val="24"/>
        </w:rPr>
        <w:fldChar w:fldCharType="end"/>
      </w:r>
      <w:r w:rsidRPr="00BE2778">
        <w:rPr>
          <w:rFonts w:ascii="Times New Roman" w:eastAsia="Times New Roman" w:hAnsi="Times New Roman"/>
          <w:sz w:val="24"/>
          <w:szCs w:val="24"/>
        </w:rPr>
        <w:t>.</w:t>
      </w:r>
    </w:p>
    <w:p w14:paraId="701C6F6B" w14:textId="7394B2B7" w:rsidR="00BE2778" w:rsidRDefault="00BE2778" w:rsidP="00592379">
      <w:pPr>
        <w:spacing w:after="0"/>
        <w:jc w:val="both"/>
        <w:rPr>
          <w:rFonts w:ascii="Times New Roman" w:eastAsia="Times New Roman" w:hAnsi="Times New Roman"/>
          <w:sz w:val="24"/>
          <w:szCs w:val="24"/>
        </w:rPr>
      </w:pPr>
    </w:p>
    <w:p w14:paraId="3880C23B" w14:textId="02636D9C" w:rsidR="00BE2778" w:rsidRDefault="00095452" w:rsidP="00592379">
      <w:pPr>
        <w:spacing w:after="0"/>
        <w:jc w:val="both"/>
        <w:rPr>
          <w:rFonts w:ascii="Times New Roman" w:hAnsi="Times New Roman" w:cs="Times New Roman"/>
          <w:color w:val="000000" w:themeColor="text1"/>
        </w:rPr>
      </w:pPr>
      <w:r>
        <w:rPr>
          <w:rFonts w:ascii="Times New Roman" w:hAnsi="Times New Roman"/>
          <w:noProof/>
          <w:sz w:val="24"/>
          <w:szCs w:val="24"/>
        </w:rPr>
        <w:drawing>
          <wp:anchor distT="0" distB="0" distL="114300" distR="114300" simplePos="0" relativeHeight="251656192" behindDoc="0" locked="0" layoutInCell="1" allowOverlap="1" wp14:anchorId="3ACB0030" wp14:editId="1E1F570F">
            <wp:simplePos x="0" y="0"/>
            <wp:positionH relativeFrom="column">
              <wp:posOffset>3810</wp:posOffset>
            </wp:positionH>
            <wp:positionV relativeFrom="paragraph">
              <wp:posOffset>15239</wp:posOffset>
            </wp:positionV>
            <wp:extent cx="6451600" cy="3830537"/>
            <wp:effectExtent l="0" t="0" r="0" b="0"/>
            <wp:wrapNone/>
            <wp:docPr id="4" name="Picture 4" descr="Description: http://v5.examinecdn.com/images/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v5.examinecdn.com/images/12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8622" cy="38465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1617AC" w14:textId="0058EB6E" w:rsidR="008A6AE4" w:rsidRDefault="008A6AE4" w:rsidP="00592379">
      <w:pPr>
        <w:spacing w:after="0"/>
        <w:jc w:val="both"/>
        <w:rPr>
          <w:rFonts w:ascii="Times New Roman" w:hAnsi="Times New Roman" w:cs="Times New Roman"/>
          <w:color w:val="000000" w:themeColor="text1"/>
        </w:rPr>
      </w:pPr>
    </w:p>
    <w:p w14:paraId="4BE81DD5" w14:textId="5C854823" w:rsidR="008A6AE4" w:rsidRDefault="008A6AE4" w:rsidP="00592379">
      <w:pPr>
        <w:spacing w:after="0"/>
        <w:jc w:val="both"/>
        <w:rPr>
          <w:rFonts w:ascii="Times New Roman" w:hAnsi="Times New Roman" w:cs="Times New Roman"/>
          <w:color w:val="000000" w:themeColor="text1"/>
        </w:rPr>
      </w:pPr>
    </w:p>
    <w:p w14:paraId="25C1A78C" w14:textId="16BFA353" w:rsidR="008A6AE4" w:rsidRDefault="008A6AE4" w:rsidP="00592379">
      <w:pPr>
        <w:spacing w:after="0"/>
        <w:jc w:val="both"/>
        <w:rPr>
          <w:rFonts w:ascii="Times New Roman" w:hAnsi="Times New Roman" w:cs="Times New Roman"/>
          <w:color w:val="000000" w:themeColor="text1"/>
        </w:rPr>
      </w:pPr>
    </w:p>
    <w:p w14:paraId="46C6C4BB" w14:textId="46CCFB06" w:rsidR="008A6AE4" w:rsidRDefault="008A6AE4" w:rsidP="00592379">
      <w:pPr>
        <w:spacing w:after="0"/>
        <w:jc w:val="both"/>
        <w:rPr>
          <w:rFonts w:ascii="Times New Roman" w:hAnsi="Times New Roman" w:cs="Times New Roman"/>
          <w:color w:val="000000" w:themeColor="text1"/>
        </w:rPr>
      </w:pPr>
    </w:p>
    <w:p w14:paraId="4EFB3772" w14:textId="2944FBED" w:rsidR="008A6AE4" w:rsidRDefault="008A6AE4" w:rsidP="00592379">
      <w:pPr>
        <w:spacing w:after="0"/>
        <w:jc w:val="both"/>
        <w:rPr>
          <w:rFonts w:ascii="Times New Roman" w:hAnsi="Times New Roman" w:cs="Times New Roman"/>
          <w:color w:val="000000" w:themeColor="text1"/>
        </w:rPr>
      </w:pPr>
    </w:p>
    <w:p w14:paraId="0715B5D1" w14:textId="3DFBD965" w:rsidR="008A6AE4" w:rsidRDefault="008A6AE4" w:rsidP="00592379">
      <w:pPr>
        <w:spacing w:after="0"/>
        <w:jc w:val="both"/>
        <w:rPr>
          <w:rFonts w:ascii="Times New Roman" w:hAnsi="Times New Roman" w:cs="Times New Roman"/>
          <w:color w:val="000000" w:themeColor="text1"/>
        </w:rPr>
      </w:pPr>
    </w:p>
    <w:p w14:paraId="3B194DB0" w14:textId="258CD3CB" w:rsidR="008A6AE4" w:rsidRDefault="008A6AE4" w:rsidP="00592379">
      <w:pPr>
        <w:spacing w:after="0"/>
        <w:jc w:val="both"/>
        <w:rPr>
          <w:rFonts w:ascii="Times New Roman" w:hAnsi="Times New Roman" w:cs="Times New Roman"/>
          <w:color w:val="000000" w:themeColor="text1"/>
        </w:rPr>
      </w:pPr>
    </w:p>
    <w:p w14:paraId="5265F02A" w14:textId="14458AF0" w:rsidR="008A6AE4" w:rsidRDefault="008A6AE4" w:rsidP="00592379">
      <w:pPr>
        <w:spacing w:after="0"/>
        <w:jc w:val="both"/>
        <w:rPr>
          <w:rFonts w:ascii="Times New Roman" w:hAnsi="Times New Roman" w:cs="Times New Roman"/>
          <w:color w:val="000000" w:themeColor="text1"/>
        </w:rPr>
      </w:pPr>
    </w:p>
    <w:p w14:paraId="4BAB5E0A" w14:textId="77777777" w:rsidR="008A6AE4" w:rsidRDefault="008A6AE4" w:rsidP="00592379">
      <w:pPr>
        <w:spacing w:after="0"/>
        <w:jc w:val="both"/>
        <w:rPr>
          <w:rFonts w:ascii="Times New Roman" w:hAnsi="Times New Roman" w:cs="Times New Roman"/>
          <w:color w:val="000000" w:themeColor="text1"/>
        </w:rPr>
      </w:pPr>
    </w:p>
    <w:p w14:paraId="357BC3A5" w14:textId="77777777" w:rsidR="008A6AE4" w:rsidRDefault="008A6AE4" w:rsidP="00592379">
      <w:pPr>
        <w:spacing w:after="0"/>
        <w:jc w:val="both"/>
        <w:rPr>
          <w:rFonts w:ascii="Times New Roman" w:hAnsi="Times New Roman" w:cs="Times New Roman"/>
          <w:color w:val="000000" w:themeColor="text1"/>
        </w:rPr>
      </w:pPr>
    </w:p>
    <w:p w14:paraId="17B082DB" w14:textId="77777777" w:rsidR="002F44A7" w:rsidRDefault="002F44A7" w:rsidP="00592379">
      <w:pPr>
        <w:spacing w:after="0"/>
        <w:jc w:val="both"/>
        <w:rPr>
          <w:rFonts w:ascii="Times New Roman" w:hAnsi="Times New Roman" w:cs="Times New Roman"/>
          <w:color w:val="000000" w:themeColor="text1"/>
        </w:rPr>
      </w:pPr>
    </w:p>
    <w:p w14:paraId="2503D067" w14:textId="77777777" w:rsidR="002F44A7" w:rsidRDefault="002F44A7" w:rsidP="00592379">
      <w:pPr>
        <w:spacing w:after="0"/>
        <w:jc w:val="both"/>
        <w:rPr>
          <w:rFonts w:ascii="Times New Roman" w:hAnsi="Times New Roman" w:cs="Times New Roman"/>
          <w:color w:val="000000" w:themeColor="text1"/>
        </w:rPr>
      </w:pPr>
    </w:p>
    <w:p w14:paraId="10342CA7" w14:textId="77777777" w:rsidR="002F44A7" w:rsidRDefault="002F44A7" w:rsidP="00592379">
      <w:pPr>
        <w:spacing w:after="0"/>
        <w:jc w:val="both"/>
        <w:rPr>
          <w:rFonts w:ascii="Times New Roman" w:hAnsi="Times New Roman" w:cs="Times New Roman"/>
          <w:color w:val="000000" w:themeColor="text1"/>
        </w:rPr>
      </w:pPr>
    </w:p>
    <w:p w14:paraId="6630B260" w14:textId="77777777" w:rsidR="002F44A7" w:rsidRDefault="002F44A7" w:rsidP="00592379">
      <w:pPr>
        <w:spacing w:after="0"/>
        <w:jc w:val="both"/>
        <w:rPr>
          <w:rFonts w:ascii="Times New Roman" w:hAnsi="Times New Roman" w:cs="Times New Roman"/>
          <w:color w:val="000000" w:themeColor="text1"/>
        </w:rPr>
      </w:pPr>
    </w:p>
    <w:p w14:paraId="058C36C1" w14:textId="77777777" w:rsidR="002F44A7" w:rsidRDefault="002F44A7" w:rsidP="00592379">
      <w:pPr>
        <w:spacing w:after="0"/>
        <w:jc w:val="both"/>
        <w:rPr>
          <w:rFonts w:ascii="Times New Roman" w:hAnsi="Times New Roman" w:cs="Times New Roman"/>
          <w:color w:val="000000" w:themeColor="text1"/>
        </w:rPr>
      </w:pPr>
    </w:p>
    <w:p w14:paraId="2364F15B" w14:textId="77777777" w:rsidR="00095452" w:rsidRDefault="00095452" w:rsidP="00592379">
      <w:pPr>
        <w:spacing w:before="100" w:beforeAutospacing="1" w:after="100" w:afterAutospacing="1"/>
        <w:jc w:val="both"/>
        <w:rPr>
          <w:rFonts w:ascii="Times New Roman" w:eastAsia="Times New Roman" w:hAnsi="Times New Roman"/>
          <w:sz w:val="24"/>
          <w:szCs w:val="24"/>
        </w:rPr>
      </w:pPr>
    </w:p>
    <w:p w14:paraId="05A86F84" w14:textId="77777777" w:rsidR="00905D2F" w:rsidRDefault="00905D2F" w:rsidP="00592379">
      <w:pPr>
        <w:spacing w:before="100" w:beforeAutospacing="1" w:after="100" w:afterAutospacing="1"/>
        <w:jc w:val="both"/>
        <w:rPr>
          <w:rFonts w:ascii="Times New Roman" w:eastAsia="Times New Roman" w:hAnsi="Times New Roman"/>
          <w:sz w:val="24"/>
          <w:szCs w:val="24"/>
        </w:rPr>
      </w:pPr>
    </w:p>
    <w:p w14:paraId="6E54926E" w14:textId="77777777" w:rsidR="00A00CF4" w:rsidRDefault="00A00CF4" w:rsidP="00592379">
      <w:pPr>
        <w:spacing w:before="100" w:beforeAutospacing="1" w:after="100" w:afterAutospacing="1"/>
        <w:jc w:val="both"/>
        <w:rPr>
          <w:rFonts w:ascii="Times New Roman" w:eastAsia="Times New Roman" w:hAnsi="Times New Roman"/>
          <w:sz w:val="24"/>
          <w:szCs w:val="24"/>
        </w:rPr>
      </w:pPr>
    </w:p>
    <w:p w14:paraId="33ACD858" w14:textId="26D53F7A" w:rsidR="00C17250" w:rsidRPr="000F7A47" w:rsidRDefault="00C17250" w:rsidP="00592379">
      <w:pPr>
        <w:spacing w:before="100" w:beforeAutospacing="1" w:after="100" w:afterAutospacing="1"/>
        <w:jc w:val="both"/>
        <w:rPr>
          <w:rFonts w:ascii="Times New Roman" w:eastAsia="Times New Roman" w:hAnsi="Times New Roman"/>
          <w:sz w:val="24"/>
          <w:szCs w:val="24"/>
        </w:rPr>
      </w:pPr>
      <w:r w:rsidRPr="000F7A47">
        <w:rPr>
          <w:rFonts w:ascii="Times New Roman" w:eastAsia="Times New Roman" w:hAnsi="Times New Roman"/>
          <w:sz w:val="24"/>
          <w:szCs w:val="24"/>
        </w:rPr>
        <w:t xml:space="preserve">Fig </w:t>
      </w:r>
      <w:ins w:id="55" w:author="Baudrul Mohammad Shahjalal" w:date="2026-08-31T09:21:00Z" w16du:dateUtc="2026-08-31T14:21:00Z">
        <w:r w:rsidR="005B296C">
          <w:rPr>
            <w:rFonts w:ascii="Times New Roman" w:eastAsia="Times New Roman" w:hAnsi="Times New Roman"/>
            <w:sz w:val="24"/>
            <w:szCs w:val="24"/>
          </w:rPr>
          <w:t>3</w:t>
        </w:r>
      </w:ins>
      <w:del w:id="56" w:author="Baudrul Mohammad Shahjalal" w:date="2026-08-31T09:21:00Z" w16du:dateUtc="2026-08-31T14:21:00Z">
        <w:r w:rsidRPr="000F7A47" w:rsidDel="005B296C">
          <w:rPr>
            <w:rFonts w:ascii="Times New Roman" w:eastAsia="Times New Roman" w:hAnsi="Times New Roman"/>
            <w:sz w:val="24"/>
            <w:szCs w:val="24"/>
          </w:rPr>
          <w:delText>7</w:delText>
        </w:r>
      </w:del>
      <w:r>
        <w:rPr>
          <w:rFonts w:ascii="Times New Roman" w:eastAsia="Times New Roman" w:hAnsi="Times New Roman"/>
          <w:sz w:val="24"/>
          <w:szCs w:val="24"/>
        </w:rPr>
        <w:t>: Structure of shatavarin I,</w:t>
      </w:r>
      <w:r w:rsidRPr="000F7A47">
        <w:rPr>
          <w:rFonts w:ascii="Times New Roman" w:eastAsia="Times New Roman" w:hAnsi="Times New Roman"/>
          <w:sz w:val="24"/>
          <w:szCs w:val="24"/>
        </w:rPr>
        <w:t>VI and sarsasapogenin.</w:t>
      </w:r>
    </w:p>
    <w:p w14:paraId="68F0AEEE" w14:textId="686E5BDF" w:rsidR="0033346C" w:rsidRPr="005A332D" w:rsidDel="005A332D" w:rsidRDefault="005A332D" w:rsidP="00171AFF">
      <w:pPr>
        <w:spacing w:after="0" w:line="240" w:lineRule="auto"/>
        <w:jc w:val="both"/>
        <w:rPr>
          <w:del w:id="57" w:author="Baudrul Mohammad Shahjalal" w:date="2026-08-31T08:35:00Z" w16du:dateUtc="2026-08-31T13:35:00Z"/>
          <w:rFonts w:ascii="Times New Roman" w:eastAsia="Times New Roman" w:hAnsi="Times New Roman" w:cs="Times New Roman"/>
          <w:b/>
          <w:color w:val="0000FF"/>
          <w:sz w:val="32"/>
          <w:szCs w:val="32"/>
          <w:rPrChange w:id="58" w:author="Baudrul Mohammad Shahjalal" w:date="2026-08-31T08:35:00Z" w16du:dateUtc="2026-08-31T13:35:00Z">
            <w:rPr>
              <w:del w:id="59" w:author="Baudrul Mohammad Shahjalal" w:date="2026-08-31T08:35:00Z" w16du:dateUtc="2026-08-31T13:35:00Z"/>
              <w:rFonts w:ascii="Times New Roman" w:eastAsia="Times New Roman" w:hAnsi="Times New Roman" w:cs="Times New Roman"/>
              <w:b/>
              <w:color w:val="000000" w:themeColor="text1"/>
              <w:sz w:val="32"/>
              <w:szCs w:val="32"/>
            </w:rPr>
          </w:rPrChange>
        </w:rPr>
      </w:pPr>
      <w:ins w:id="60" w:author="Baudrul Mohammad Shahjalal" w:date="2026-08-31T08:35:00Z" w16du:dateUtc="2026-08-31T13:35:00Z">
        <w:r w:rsidRPr="005A332D">
          <w:rPr>
            <w:rFonts w:ascii="Times New Roman" w:eastAsia="Times New Roman" w:hAnsi="Times New Roman" w:cs="Times New Roman"/>
            <w:b/>
            <w:color w:val="0000FF"/>
            <w:sz w:val="32"/>
            <w:szCs w:val="32"/>
            <w:rPrChange w:id="61" w:author="Baudrul Mohammad Shahjalal" w:date="2026-08-31T08:35:00Z" w16du:dateUtc="2026-08-31T13:35:00Z">
              <w:rPr>
                <w:rFonts w:ascii="Times New Roman" w:eastAsia="Times New Roman" w:hAnsi="Times New Roman" w:cs="Times New Roman"/>
                <w:b/>
                <w:color w:val="000000" w:themeColor="text1"/>
                <w:sz w:val="32"/>
                <w:szCs w:val="32"/>
              </w:rPr>
            </w:rPrChange>
          </w:rPr>
          <w:lastRenderedPageBreak/>
          <w:t>Pharmacological Activities</w:t>
        </w:r>
      </w:ins>
      <w:commentRangeStart w:id="62"/>
      <w:del w:id="63" w:author="Baudrul Mohammad Shahjalal" w:date="2026-08-31T08:35:00Z" w16du:dateUtc="2026-08-31T13:35:00Z">
        <w:r w:rsidR="00031409" w:rsidRPr="005A332D" w:rsidDel="005A332D">
          <w:rPr>
            <w:rFonts w:ascii="Times New Roman" w:eastAsia="Times New Roman" w:hAnsi="Times New Roman" w:cs="Times New Roman"/>
            <w:b/>
            <w:color w:val="0000FF"/>
            <w:sz w:val="32"/>
            <w:szCs w:val="32"/>
            <w:rPrChange w:id="64" w:author="Baudrul Mohammad Shahjalal" w:date="2026-08-31T08:35:00Z" w16du:dateUtc="2026-08-31T13:35:00Z">
              <w:rPr>
                <w:rFonts w:ascii="Times New Roman" w:eastAsia="Times New Roman" w:hAnsi="Times New Roman" w:cs="Times New Roman"/>
                <w:b/>
                <w:color w:val="000000" w:themeColor="text1"/>
                <w:sz w:val="32"/>
                <w:szCs w:val="32"/>
              </w:rPr>
            </w:rPrChange>
          </w:rPr>
          <w:delText>Pharmacological Properties and Medicinal Uses</w:delText>
        </w:r>
        <w:commentRangeEnd w:id="62"/>
        <w:r w:rsidR="003A1FAB" w:rsidRPr="005A332D" w:rsidDel="005A332D">
          <w:rPr>
            <w:rStyle w:val="CommentReference"/>
            <w:rFonts w:ascii="Times New Roman" w:eastAsia="Times New Roman" w:hAnsi="Times New Roman" w:cs="Times New Roman"/>
            <w:b/>
            <w:color w:val="0000FF"/>
            <w:sz w:val="32"/>
            <w:szCs w:val="32"/>
            <w:rPrChange w:id="65" w:author="Baudrul Mohammad Shahjalal" w:date="2026-08-31T08:35:00Z" w16du:dateUtc="2026-08-31T13:35:00Z">
              <w:rPr>
                <w:rStyle w:val="CommentReference"/>
                <w:rFonts w:ascii="Times New Roman" w:eastAsia="Times New Roman" w:hAnsi="Times New Roman" w:cs="Times New Roman"/>
                <w:b/>
                <w:color w:val="000000" w:themeColor="text1"/>
                <w:sz w:val="32"/>
                <w:szCs w:val="32"/>
              </w:rPr>
            </w:rPrChange>
          </w:rPr>
          <w:commentReference w:id="62"/>
        </w:r>
      </w:del>
    </w:p>
    <w:p w14:paraId="7ADE8DB9" w14:textId="77777777" w:rsidR="00031409" w:rsidRPr="006B343A" w:rsidRDefault="00031409" w:rsidP="0033346C">
      <w:pPr>
        <w:spacing w:after="0" w:line="240" w:lineRule="auto"/>
        <w:jc w:val="both"/>
        <w:rPr>
          <w:rFonts w:ascii="Times New Roman" w:hAnsi="Times New Roman" w:cs="Times New Roman"/>
          <w:color w:val="000000" w:themeColor="text1"/>
          <w:sz w:val="6"/>
        </w:rPr>
      </w:pPr>
    </w:p>
    <w:p w14:paraId="39590BA0" w14:textId="0335A8FB" w:rsidR="009D4B82" w:rsidRDefault="009D4B82" w:rsidP="009D4B82">
      <w:pPr>
        <w:spacing w:before="100" w:beforeAutospacing="1" w:after="100" w:afterAutospacing="1"/>
        <w:jc w:val="both"/>
        <w:outlineLvl w:val="2"/>
        <w:rPr>
          <w:rFonts w:ascii="Times New Roman" w:eastAsia="Times New Roman" w:hAnsi="Times New Roman"/>
          <w:sz w:val="24"/>
          <w:szCs w:val="24"/>
        </w:rPr>
      </w:pPr>
      <w:r w:rsidRPr="00A9581C">
        <w:rPr>
          <w:rFonts w:ascii="Times New Roman" w:eastAsia="Times New Roman" w:hAnsi="Times New Roman"/>
          <w:b/>
          <w:bCs/>
          <w:sz w:val="24"/>
          <w:szCs w:val="24"/>
        </w:rPr>
        <w:t>Galactogogue Effect</w:t>
      </w:r>
      <w:r w:rsidRPr="00A9581C">
        <w:rPr>
          <w:rFonts w:ascii="Times New Roman" w:eastAsia="Times New Roman" w:hAnsi="Times New Roman"/>
          <w:sz w:val="24"/>
          <w:szCs w:val="24"/>
        </w:rPr>
        <w:t xml:space="preserve"> </w:t>
      </w:r>
    </w:p>
    <w:p w14:paraId="281FBA64" w14:textId="5E32E8F5" w:rsidR="009D4B82" w:rsidRDefault="009D4B82" w:rsidP="009D4B82">
      <w:pPr>
        <w:spacing w:before="100" w:beforeAutospacing="1" w:after="100" w:afterAutospacing="1"/>
        <w:jc w:val="both"/>
        <w:outlineLvl w:val="2"/>
        <w:rPr>
          <w:rFonts w:ascii="Times New Roman" w:eastAsia="Times New Roman" w:hAnsi="Times New Roman"/>
          <w:sz w:val="24"/>
          <w:szCs w:val="24"/>
        </w:rPr>
      </w:pPr>
      <w:r>
        <w:rPr>
          <w:rFonts w:ascii="Times New Roman" w:eastAsia="Times New Roman" w:hAnsi="Times New Roman"/>
          <w:sz w:val="24"/>
          <w:szCs w:val="24"/>
        </w:rPr>
        <w:t xml:space="preserve">The </w:t>
      </w:r>
      <w:r w:rsidRPr="00A9581C">
        <w:rPr>
          <w:rFonts w:ascii="Times New Roman" w:eastAsia="Times New Roman" w:hAnsi="Times New Roman"/>
          <w:sz w:val="24"/>
          <w:szCs w:val="24"/>
        </w:rPr>
        <w:t xml:space="preserve">root extract of </w:t>
      </w:r>
      <w:r w:rsidRPr="00D009FF">
        <w:rPr>
          <w:rFonts w:ascii="Times New Roman" w:eastAsia="Times New Roman" w:hAnsi="Times New Roman"/>
          <w:i/>
          <w:iCs/>
          <w:sz w:val="24"/>
          <w:szCs w:val="24"/>
        </w:rPr>
        <w:t xml:space="preserve">A. racemosus </w:t>
      </w:r>
      <w:r w:rsidRPr="00A9581C">
        <w:rPr>
          <w:rFonts w:ascii="Times New Roman" w:eastAsia="Times New Roman" w:hAnsi="Times New Roman"/>
          <w:sz w:val="24"/>
          <w:szCs w:val="24"/>
        </w:rPr>
        <w:t xml:space="preserve">is prescribed in Ayurveda to increase milk secretion during lactation </w:t>
      </w:r>
      <w:r w:rsidR="00523B64">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{"citationID":"BjGmEmWD","properties":{"unsorted":false,"formattedCitation":"(Ajgaonkar {\\i{}et al.}, 2025)","plainCitation":"(Ajgaonkar et al., 2025)","noteIndex":0},"citationItems":[{"id":748,"uris":["http://zotero.org/users/local/LkVDeNsf/items/2F79C3IM"],"itemData":{"id":748,"type":"article-journal","container-title":"Journal of Obstetrics and Gynaecology","DOI":"10.1080/01443615.2025.2564168","ISSN":"0144-3615, 1364-6893","issue":"1","journalAbbreviation":"Journal of Obstetrics and Gynaecology","language":"en","page":"2564168","source":"DOI.org (Crossref)","title":"Shatavari ( &lt;i&gt;Asparagus racemosus&lt;/i&gt; Willd) root extract for postpartum lactation: A randomised, double-blind, placebo-controlled study","title-short":"Shatavari ( &lt;i&gt;Asparagus racemosus&lt;/i&gt; Willd) root extract for postpartum lactation","volume":"45","author":[{"family":"Ajgaonkar","given":"Ashutosh"},{"family":"Debnath","given":"Tanisha"},{"family":"Bhatnagar","given":"Sunanda"},{"family":"Debnath","given":"Khokan"},{"family":"Langade","given":"Jayshree"}],"issued":{"date-parts":[["2025",12,31]]}}}],"schema":"https://github.com/citation-style-language/schema/raw/master/csl-citation.json"} </w:instrText>
      </w:r>
      <w:r w:rsidR="00523B64">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(Ajgaonkar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2025)</w:t>
      </w:r>
      <w:r w:rsidR="00523B64">
        <w:rPr>
          <w:rFonts w:ascii="Times New Roman" w:eastAsia="Times New Roman" w:hAnsi="Times New Roman"/>
          <w:sz w:val="24"/>
          <w:szCs w:val="24"/>
        </w:rPr>
        <w:fldChar w:fldCharType="end"/>
      </w:r>
      <w:r w:rsidRPr="00A9581C">
        <w:rPr>
          <w:rFonts w:ascii="Times New Roman" w:eastAsia="Times New Roman" w:hAnsi="Times New Roman"/>
          <w:sz w:val="24"/>
          <w:szCs w:val="24"/>
        </w:rPr>
        <w:t xml:space="preserve">. </w:t>
      </w:r>
      <w:r w:rsidRPr="00D009FF">
        <w:rPr>
          <w:rFonts w:ascii="Times New Roman" w:eastAsia="Times New Roman" w:hAnsi="Times New Roman"/>
          <w:i/>
          <w:iCs/>
          <w:sz w:val="24"/>
          <w:szCs w:val="24"/>
        </w:rPr>
        <w:t xml:space="preserve">A. racemosus </w:t>
      </w:r>
      <w:r w:rsidRPr="00A9581C">
        <w:rPr>
          <w:rFonts w:ascii="Times New Roman" w:eastAsia="Times New Roman" w:hAnsi="Times New Roman"/>
          <w:sz w:val="24"/>
          <w:szCs w:val="24"/>
        </w:rPr>
        <w:t xml:space="preserve">in combination with other herbal substances in the form of Ricalax tablet (Aphali Pharmaceutical Ltd. Ahmednagar) has been shown to increase milk production in females complaining of deficient milk secretion </w:t>
      </w:r>
      <w:r w:rsidR="00420F8C">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{"citationID":"dwotkUKH","properties":{"unsorted":false,"formattedCitation":"(Joglekar, Ahuja and Balwani, 1967)","plainCitation":"(Joglekar, Ahuja and Balwani, 1967)","noteIndex":0},"citationItems":[{"id":751,"uris":["http://zotero.org/users/local/LkVDeNsf/items/2GV5KKCZ"],"itemData":{"id":751,"type":"article-journal","container-title":"Indian Medical Journal","ISSN":"0019-5871","issue":"7","journalAbbreviation":"Indian Med J","language":"eng","page":"165","PMID":"5624301","source":"PubMed","title":"Galactogogue effect of Asparagus racemosus. Preliminary communication","volume":"61","author":[{"family":"Joglekar","given":"G. V."},{"family":"Ahuja","given":"R. H."},{"family":"Balwani","given":"J. H."}],"issued":{"date-parts":[["1967",7]]}}}],"schema":"https://github.com/citation-style-language/schema/raw/master/csl-citation.json"} </w:instrText>
      </w:r>
      <w:r w:rsidR="00420F8C">
        <w:rPr>
          <w:rFonts w:ascii="Times New Roman" w:eastAsia="Times New Roman" w:hAnsi="Times New Roman"/>
          <w:sz w:val="24"/>
          <w:szCs w:val="24"/>
        </w:rPr>
        <w:fldChar w:fldCharType="separate"/>
      </w:r>
      <w:r w:rsidR="00B40243" w:rsidRPr="00B40243">
        <w:rPr>
          <w:rFonts w:ascii="Times New Roman" w:hAnsi="Times New Roman" w:cs="Times New Roman"/>
          <w:sz w:val="24"/>
        </w:rPr>
        <w:t>(Joglekar, Ahuja and Balwani, 1967)</w:t>
      </w:r>
      <w:r w:rsidR="00420F8C">
        <w:rPr>
          <w:rFonts w:ascii="Times New Roman" w:eastAsia="Times New Roman" w:hAnsi="Times New Roman"/>
          <w:sz w:val="24"/>
          <w:szCs w:val="24"/>
        </w:rPr>
        <w:fldChar w:fldCharType="end"/>
      </w:r>
      <w:r w:rsidRPr="00A9581C">
        <w:rPr>
          <w:rFonts w:ascii="Times New Roman" w:eastAsia="Times New Roman" w:hAnsi="Times New Roman"/>
          <w:sz w:val="24"/>
          <w:szCs w:val="24"/>
        </w:rPr>
        <w:t xml:space="preserve">. </w:t>
      </w:r>
      <w:r w:rsidR="005F1DB5" w:rsidRPr="005F1DB5">
        <w:rPr>
          <w:rFonts w:ascii="Times New Roman" w:eastAsia="Times New Roman" w:hAnsi="Times New Roman"/>
          <w:i/>
          <w:iCs/>
          <w:sz w:val="24"/>
          <w:szCs w:val="24"/>
        </w:rPr>
        <w:t>Asparagus racemosus</w:t>
      </w:r>
      <w:r w:rsidR="005F1DB5" w:rsidRPr="005F1DB5">
        <w:rPr>
          <w:rFonts w:ascii="Times New Roman" w:eastAsia="Times New Roman" w:hAnsi="Times New Roman"/>
          <w:sz w:val="24"/>
          <w:szCs w:val="24"/>
        </w:rPr>
        <w:t xml:space="preserve"> has been reported to improve lactation in women with deficient milk secretion. A gradual decrease in milk secretion after withdrawal of the preparation suggested that the observed increase was likely due to the drug treatment rather than a psychological effect. In addition, the commercial herbal preparation Lactare (TTK Pharma, Chennai), which contains </w:t>
      </w:r>
      <w:r w:rsidR="005F1DB5" w:rsidRPr="005F1DB5">
        <w:rPr>
          <w:rFonts w:ascii="Times New Roman" w:eastAsia="Times New Roman" w:hAnsi="Times New Roman"/>
          <w:i/>
          <w:iCs/>
          <w:sz w:val="24"/>
          <w:szCs w:val="24"/>
        </w:rPr>
        <w:t>A. racemosus</w:t>
      </w:r>
      <w:r w:rsidR="005F1DB5" w:rsidRPr="005F1DB5">
        <w:rPr>
          <w:rFonts w:ascii="Times New Roman" w:eastAsia="Times New Roman" w:hAnsi="Times New Roman"/>
          <w:sz w:val="24"/>
          <w:szCs w:val="24"/>
        </w:rPr>
        <w:t xml:space="preserve"> with other herbal ingredients, has been reported to enhance milk output in women with scanty breast milk on the fifth day after delivery.</w:t>
      </w:r>
      <w:r w:rsidR="005F1DB5">
        <w:rPr>
          <w:rFonts w:ascii="Times New Roman" w:eastAsia="Times New Roman" w:hAnsi="Times New Roman"/>
          <w:sz w:val="24"/>
          <w:szCs w:val="24"/>
        </w:rPr>
        <w:t xml:space="preserve"> </w:t>
      </w:r>
      <w:r w:rsidR="005F1DB5">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{"citationID":"hvt7W8Hx","properties":{"unsorted":false,"formattedCitation":"(Sholapurkar, 1986; Goyal, Singh and Lal, 2003)","plainCitation":"(Sholapurkar, 1986; Goyal, Singh and Lal, 2003)","noteIndex":0},"citationItems":[{"id":753,"uris":["http://zotero.org/users/local/LkVDeNsf/items/WD9YXR5F"],"itemData":{"id":753,"type":"article-journal","abstract":"Asparagus racemosus (Shatavari) is recommended in Ayurvedic texts for prevention and treatment of gastric ulcers, dyspepsia and as a galactogogue. A. racemosus has also been used successfully by some Ayurvedic practitioners for nervous disorders, inflammation, liver diseases and certain infectious diseases. However, no scientific proof justifying aforementioned uses of root extract of A. racemosus is available so far. Recently few reports are available demonstrating beneficial effects of alcoholic and water extracts of the root of A. racemosus in some clinical conditions and experimentally induced diseases, e.g. galactogogue effect, antihepatotoxic and immunomodulatory activities. The present article includes the detailed exploration of pharmacological properties of the root extract of A. racemosus reported so far.","container-title":"Indian Journal of Medical Sciences","ISSN":"0019-5359","issue":"9","journalAbbreviation":"Indian J Med Sci","language":"eng","page":"408-414","PMID":"14515032","source":"PubMed","title":"Asparagus racemosus--an update","volume":"57","author":[{"family":"Goyal","given":"R. K."},{"family":"Singh","given":"J."},{"family":"Lal","given":"H."}],"issued":{"date-parts":[["2003",9]]}}},{"id":755,"uris":["http://zotero.org/users/local/LkVDeNsf/items/SPZH287L"],"itemData":{"id":755,"type":"article-journal","container-title":"Indian Practitioner","issue":"11","page":"1023-1026","title":"Lactare for improving lactation","volume":"39","author":[{"family":"Sholapurkar","given":"M. L."}],"issued":{"date-parts":[["1986"]]}}}],"schema":"https://github.com/citation-style-language/schema/raw/master/csl-citation.json"} </w:instrText>
      </w:r>
      <w:r w:rsidR="005F1DB5">
        <w:rPr>
          <w:rFonts w:ascii="Times New Roman" w:eastAsia="Times New Roman" w:hAnsi="Times New Roman"/>
          <w:sz w:val="24"/>
          <w:szCs w:val="24"/>
        </w:rPr>
        <w:fldChar w:fldCharType="separate"/>
      </w:r>
      <w:r w:rsidR="00B40243" w:rsidRPr="00B40243">
        <w:rPr>
          <w:rFonts w:ascii="Times New Roman" w:hAnsi="Times New Roman" w:cs="Times New Roman"/>
          <w:sz w:val="24"/>
        </w:rPr>
        <w:t>(Sholapurkar, 1986; Goyal, Singh and Lal, 2003)</w:t>
      </w:r>
      <w:r w:rsidR="005F1DB5">
        <w:rPr>
          <w:rFonts w:ascii="Times New Roman" w:eastAsia="Times New Roman" w:hAnsi="Times New Roman"/>
          <w:sz w:val="24"/>
          <w:szCs w:val="24"/>
        </w:rPr>
        <w:fldChar w:fldCharType="end"/>
      </w:r>
      <w:r w:rsidRPr="00A9581C">
        <w:rPr>
          <w:rFonts w:ascii="Times New Roman" w:eastAsia="Times New Roman" w:hAnsi="Times New Roman"/>
          <w:sz w:val="24"/>
          <w:szCs w:val="24"/>
        </w:rPr>
        <w:t>.</w:t>
      </w:r>
      <w:r w:rsidR="003313FA">
        <w:rPr>
          <w:rFonts w:ascii="Times New Roman" w:eastAsia="Times New Roman" w:hAnsi="Times New Roman"/>
          <w:sz w:val="24"/>
          <w:szCs w:val="24"/>
        </w:rPr>
        <w:t xml:space="preserve"> </w:t>
      </w:r>
      <w:r w:rsidR="00CC505B" w:rsidRPr="00CC505B">
        <w:rPr>
          <w:rFonts w:ascii="Times New Roman" w:eastAsia="Times New Roman" w:hAnsi="Times New Roman"/>
          <w:sz w:val="24"/>
          <w:szCs w:val="24"/>
        </w:rPr>
        <w:t>A significant increase in milk yield has also been reported in guinea pigs and goats after administration of the herbal galactagogue Lactare, which was associated with increased growth of mammary glands, alveolar tissue, and acini in guinea pigs</w:t>
      </w:r>
      <w:r w:rsidR="00CC505B">
        <w:rPr>
          <w:rFonts w:ascii="Times New Roman" w:eastAsia="Times New Roman" w:hAnsi="Times New Roman"/>
          <w:sz w:val="24"/>
          <w:szCs w:val="24"/>
        </w:rPr>
        <w:t xml:space="preserve"> </w:t>
      </w:r>
      <w:r w:rsidR="00CC505B">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{"citationID":"wnkqxp3W","properties":{"unsorted":false,"formattedCitation":"(Sholapurkar, 1986)","plainCitation":"(Sholapurkar, 1986)","noteIndex":0},"citationItems":[{"id":755,"uris":["http://zotero.org/users/local/LkVDeNsf/items/SPZH287L"],"itemData":{"id":755,"type":"article-journal","container-title":"Indian Practitioner","issue":"11","page":"1023-1026","title":"Lactare for improving lactation","volume":"39","author":[{"family":"Sholapurkar","given":"M. L."}],"issued":{"date-parts":[["1986"]]}}}],"schema":"https://github.com/citation-style-language/schema/raw/master/csl-citation.json"} </w:instrText>
      </w:r>
      <w:r w:rsidR="00CC505B">
        <w:rPr>
          <w:rFonts w:ascii="Times New Roman" w:eastAsia="Times New Roman" w:hAnsi="Times New Roman"/>
          <w:sz w:val="24"/>
          <w:szCs w:val="24"/>
        </w:rPr>
        <w:fldChar w:fldCharType="separate"/>
      </w:r>
      <w:r w:rsidR="00B40243" w:rsidRPr="00B40243">
        <w:rPr>
          <w:rFonts w:ascii="Times New Roman" w:hAnsi="Times New Roman" w:cs="Times New Roman"/>
          <w:sz w:val="24"/>
        </w:rPr>
        <w:t>(Sholapurkar, 1986)</w:t>
      </w:r>
      <w:r w:rsidR="00CC505B">
        <w:rPr>
          <w:rFonts w:ascii="Times New Roman" w:eastAsia="Times New Roman" w:hAnsi="Times New Roman"/>
          <w:sz w:val="24"/>
          <w:szCs w:val="24"/>
        </w:rPr>
        <w:fldChar w:fldCharType="end"/>
      </w:r>
      <w:r w:rsidRPr="00A9581C">
        <w:rPr>
          <w:rFonts w:ascii="Times New Roman" w:eastAsia="Times New Roman" w:hAnsi="Times New Roman"/>
          <w:sz w:val="24"/>
          <w:szCs w:val="24"/>
        </w:rPr>
        <w:t xml:space="preserve">. </w:t>
      </w:r>
      <w:r w:rsidR="005B7A52" w:rsidRPr="005B7A52">
        <w:rPr>
          <w:rFonts w:ascii="Times New Roman" w:eastAsia="Times New Roman" w:hAnsi="Times New Roman"/>
          <w:sz w:val="24"/>
          <w:szCs w:val="24"/>
        </w:rPr>
        <w:t xml:space="preserve">The galactagogue potential of </w:t>
      </w:r>
      <w:r w:rsidR="005B7A52" w:rsidRPr="005B7A52">
        <w:rPr>
          <w:rFonts w:ascii="Times New Roman" w:eastAsia="Times New Roman" w:hAnsi="Times New Roman"/>
          <w:i/>
          <w:iCs/>
          <w:sz w:val="24"/>
          <w:szCs w:val="24"/>
        </w:rPr>
        <w:t>Asparagus racemosus</w:t>
      </w:r>
      <w:r w:rsidR="005B7A52" w:rsidRPr="005B7A52">
        <w:rPr>
          <w:rFonts w:ascii="Times New Roman" w:eastAsia="Times New Roman" w:hAnsi="Times New Roman"/>
          <w:sz w:val="24"/>
          <w:szCs w:val="24"/>
        </w:rPr>
        <w:t xml:space="preserve"> has also been reported in buffaloes, </w:t>
      </w:r>
      <w:r w:rsidR="005B7A52">
        <w:rPr>
          <w:rFonts w:ascii="Times New Roman" w:eastAsia="Times New Roman" w:hAnsi="Times New Roman"/>
          <w:sz w:val="24"/>
          <w:szCs w:val="24"/>
        </w:rPr>
        <w:t xml:space="preserve">with administration </w:t>
      </w:r>
      <w:r w:rsidR="005B7A52" w:rsidRPr="005B7A52">
        <w:rPr>
          <w:rFonts w:ascii="Times New Roman" w:eastAsia="Times New Roman" w:hAnsi="Times New Roman"/>
          <w:sz w:val="24"/>
          <w:szCs w:val="24"/>
        </w:rPr>
        <w:t>associated with improved milk production, supporting its traditional use as a lactation-enhancing medicinal plant.</w:t>
      </w:r>
      <w:r w:rsidRPr="00A9581C">
        <w:rPr>
          <w:rFonts w:ascii="Times New Roman" w:eastAsia="Times New Roman" w:hAnsi="Times New Roman"/>
          <w:sz w:val="24"/>
          <w:szCs w:val="24"/>
        </w:rPr>
        <w:t xml:space="preserve"> </w:t>
      </w:r>
      <w:r w:rsidR="00DF3FE6">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{"citationID":"z6qor3lH","properties":{"unsorted":false,"formattedCitation":"(Patel and Kanitkar, 1969)","plainCitation":"(Patel and Kanitkar, 1969)","noteIndex":0},"citationItems":[{"id":757,"uris":["http://zotero.org/users/local/LkVDeNsf/items/E4EEN5RW"],"itemData":{"id":757,"type":"article-journal","container-title":"The Indian Veterinary Journal","ISSN":"0019-6479","issue":"8","journalAbbreviation":"Indian Vet J","language":"eng","page":"718-721","PMID":"5389557","source":"PubMed","title":"Asparagus racemosus willd--form bordi, as a galactogogue, in buffaloes","volume":"46","author":[{"family":"Patel","given":"A. B."},{"family":"Kanitkar","given":"U. K."}],"issued":{"date-parts":[["1969",8]]}}}],"schema":"https://github.com/citation-style-language/schema/raw/master/csl-citation.json"} </w:instrText>
      </w:r>
      <w:r w:rsidR="00DF3FE6">
        <w:rPr>
          <w:rFonts w:ascii="Times New Roman" w:eastAsia="Times New Roman" w:hAnsi="Times New Roman"/>
          <w:sz w:val="24"/>
          <w:szCs w:val="24"/>
        </w:rPr>
        <w:fldChar w:fldCharType="separate"/>
      </w:r>
      <w:r w:rsidR="00B40243" w:rsidRPr="00B40243">
        <w:rPr>
          <w:rFonts w:ascii="Times New Roman" w:hAnsi="Times New Roman" w:cs="Times New Roman"/>
          <w:sz w:val="24"/>
        </w:rPr>
        <w:t>(Patel and Kanitkar, 1969)</w:t>
      </w:r>
      <w:r w:rsidR="00DF3FE6">
        <w:rPr>
          <w:rFonts w:ascii="Times New Roman" w:eastAsia="Times New Roman" w:hAnsi="Times New Roman"/>
          <w:sz w:val="24"/>
          <w:szCs w:val="24"/>
        </w:rPr>
        <w:fldChar w:fldCharType="end"/>
      </w:r>
      <w:r w:rsidRPr="00A9581C">
        <w:rPr>
          <w:rFonts w:ascii="Times New Roman" w:eastAsia="Times New Roman" w:hAnsi="Times New Roman"/>
          <w:sz w:val="24"/>
          <w:szCs w:val="24"/>
        </w:rPr>
        <w:t xml:space="preserve">. </w:t>
      </w:r>
      <w:r w:rsidR="001A12F9" w:rsidRPr="001A12F9">
        <w:rPr>
          <w:rFonts w:ascii="Times New Roman" w:eastAsia="Times New Roman" w:hAnsi="Times New Roman"/>
          <w:sz w:val="24"/>
          <w:szCs w:val="24"/>
        </w:rPr>
        <w:t>However, a randomized, double-blind, placebo-controlled clinical study in women with lactational inadequacy did not find a significant rise in serum prolactin or clear clinical improvement after treatment with Asparagus racemosus, suggesting that its lactogenic effect may not be consistent across all clinical settings</w:t>
      </w:r>
      <w:r w:rsidR="001A12F9">
        <w:rPr>
          <w:rFonts w:ascii="Times New Roman" w:eastAsia="Times New Roman" w:hAnsi="Times New Roman"/>
          <w:sz w:val="24"/>
          <w:szCs w:val="24"/>
        </w:rPr>
        <w:t xml:space="preserve"> </w:t>
      </w:r>
      <w:r w:rsidR="001A12F9">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{"citationID":"5IRvqRaO","properties":{"unsorted":false,"formattedCitation":"(Sharma {\\i{}et al.}, 1996)","plainCitation":"(Sharma et al., 1996)","noteIndex":0},"citationItems":[{"id":759,"uris":["http://zotero.org/users/local/LkVDeNsf/items/T3DEL27K"],"itemData":{"id":759,"type":"article-journal","container-title":"Indian Pediatrics","ISSN":"0019-6061","issue":"8","journalAbbreviation":"Indian Pediatr","language":"eng","page":"675-677","PMID":"8979551","source":"PubMed","title":"Randomized controlled trial of Asparagus racemosus (Shatavari) as a lactogogue in lactational inadequacy","volume":"33","author":[{"family":"Sharma","given":"S."},{"family":"Ramji","given":"S."},{"family":"Kumari","given":"S."},{"family":"Bapna","given":"J. S."}],"issued":{"date-parts":[["1996",8]]}}}],"schema":"https://github.com/citation-style-language/schema/raw/master/csl-citation.json"} </w:instrText>
      </w:r>
      <w:r w:rsidR="001A12F9">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(Sharma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1996)</w:t>
      </w:r>
      <w:r w:rsidR="001A12F9">
        <w:rPr>
          <w:rFonts w:ascii="Times New Roman" w:eastAsia="Times New Roman" w:hAnsi="Times New Roman"/>
          <w:sz w:val="24"/>
          <w:szCs w:val="24"/>
        </w:rPr>
        <w:fldChar w:fldCharType="end"/>
      </w:r>
      <w:r w:rsidRPr="00A9581C">
        <w:rPr>
          <w:rFonts w:ascii="Times New Roman" w:eastAsia="Times New Roman" w:hAnsi="Times New Roman"/>
          <w:sz w:val="24"/>
          <w:szCs w:val="24"/>
        </w:rPr>
        <w:t>.</w:t>
      </w:r>
      <w:r w:rsidR="003313FA">
        <w:rPr>
          <w:rFonts w:ascii="Times New Roman" w:eastAsia="Times New Roman" w:hAnsi="Times New Roman"/>
          <w:sz w:val="24"/>
          <w:szCs w:val="24"/>
        </w:rPr>
        <w:t xml:space="preserve"> </w:t>
      </w:r>
      <w:r w:rsidRPr="00A9581C">
        <w:rPr>
          <w:rFonts w:ascii="Times New Roman" w:eastAsia="Times New Roman" w:hAnsi="Times New Roman"/>
          <w:sz w:val="24"/>
          <w:szCs w:val="24"/>
        </w:rPr>
        <w:t>In another study, the aqueous fraction of the alcoholic extract of the roots</w:t>
      </w:r>
      <w:r w:rsidR="005B7A52">
        <w:rPr>
          <w:rFonts w:ascii="Times New Roman" w:eastAsia="Times New Roman" w:hAnsi="Times New Roman"/>
          <w:sz w:val="24"/>
          <w:szCs w:val="24"/>
        </w:rPr>
        <w:t xml:space="preserve">, administered intramuscularly at 250 mg/kg, was shown to increase the weight of mammary gland lobuloalveolar tissue and </w:t>
      </w:r>
      <w:r w:rsidRPr="00A9581C">
        <w:rPr>
          <w:rFonts w:ascii="Times New Roman" w:eastAsia="Times New Roman" w:hAnsi="Times New Roman"/>
          <w:sz w:val="24"/>
          <w:szCs w:val="24"/>
        </w:rPr>
        <w:t xml:space="preserve">the milk yield of estrogen-primed rats. The activity was attributed to the action of released corticosteroids or an increase in prolactin </w:t>
      </w:r>
      <w:r w:rsidR="002A2F4F">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{"citationID":"fohvhXoQ","properties":{"unsorted":false,"formattedCitation":"(Joglekar, Ahuja and Balwani, 1967; Alok {\\i{}et al.}, 2013)","plainCitation":"(Joglekar, Ahuja and Balwani, 1967; Alok et al., 2013)","noteIndex":0},"citationItems":[{"id":692,"uris":["http://zotero.org/users/local/LkVDeNsf/items/EK9JDIAV"],"itemData":{"id":692,"type":"article-journal","container-title":"Asian Pacific Journal of Tropical Disease","DOI":"10.1016/S2222-1808(13)60049-3","ISSN":"22221808","issue":"3","journalAbbreviation":"Asian Pacific Journal of Tropical Disease","language":"en","license":"https://www.elsevier.com/tdm/userlicense/1.0/","page":"242-251","source":"DOI.org (Crossref)","title":"Plant profile, phytochemistry and pharmacology of Asparagus racemosus (Shatavari): A review","title-short":"Plant profile, phytochemistry and pharmacology of Asparagus racemosus (Shatavari)","volume":"3","author":[{"family":"Alok","given":"Shashi"},{"family":"Jain","given":"Sanjay Kumar"},{"family":"Verma","given":"Amita"},{"family":"Kumar","given":"Mayank"},{"family":"Mahor","given":"Alok"},{"family":"Sabharwal","given":"Monika"}],"issued":{"date-parts":[["2013",4]]}}},{"id":751,"uris":["http://zotero.org/users/local/LkVDeNsf/items/2GV5KKCZ"],"itemData":{"id":751,"type":"article-journal","container-title":"Indian Medical Journal","ISSN":"0019-5871","issue":"7","journalAbbreviation":"Indian Med J","language":"eng","page":"165","PMID":"5624301","source":"PubMed","title":"Galactogogue effect of Asparagus racemosus. Preliminary communication","volume":"61","author":[{"family":"Joglekar","given":"G. V."},{"family":"Ahuja","given":"R. H."},{"family":"Balwani","given":"J. H."}],"issued":{"date-parts":[["1967",7]]}}}],"schema":"https://github.com/citation-style-language/schema/raw/master/csl-citation.json"} </w:instrText>
      </w:r>
      <w:r w:rsidR="002A2F4F">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(Joglekar, Ahuja and Balwani, 1967; Alok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2013)</w:t>
      </w:r>
      <w:r w:rsidR="002A2F4F">
        <w:rPr>
          <w:rFonts w:ascii="Times New Roman" w:eastAsia="Times New Roman" w:hAnsi="Times New Roman"/>
          <w:sz w:val="24"/>
          <w:szCs w:val="24"/>
        </w:rPr>
        <w:fldChar w:fldCharType="end"/>
      </w:r>
      <w:r w:rsidRPr="00A9581C">
        <w:rPr>
          <w:rFonts w:ascii="Times New Roman" w:eastAsia="Times New Roman" w:hAnsi="Times New Roman"/>
          <w:sz w:val="24"/>
          <w:szCs w:val="24"/>
        </w:rPr>
        <w:t xml:space="preserve">. </w:t>
      </w:r>
      <w:r w:rsidR="00A772DF" w:rsidRPr="00A772DF">
        <w:rPr>
          <w:rFonts w:ascii="Times New Roman" w:eastAsia="Times New Roman" w:hAnsi="Times New Roman"/>
          <w:sz w:val="24"/>
          <w:szCs w:val="24"/>
        </w:rPr>
        <w:t xml:space="preserve">Recent clinical evidence further supports the traditional galactagogue use of </w:t>
      </w:r>
      <w:r w:rsidR="00A772DF" w:rsidRPr="00A772DF">
        <w:rPr>
          <w:rFonts w:ascii="Times New Roman" w:eastAsia="Times New Roman" w:hAnsi="Times New Roman"/>
          <w:i/>
          <w:iCs/>
          <w:sz w:val="24"/>
          <w:szCs w:val="24"/>
        </w:rPr>
        <w:t>Asparagus racemosus</w:t>
      </w:r>
      <w:r w:rsidR="00A772DF" w:rsidRPr="00A772DF">
        <w:rPr>
          <w:rFonts w:ascii="Times New Roman" w:eastAsia="Times New Roman" w:hAnsi="Times New Roman"/>
          <w:sz w:val="24"/>
          <w:szCs w:val="24"/>
        </w:rPr>
        <w:t>. In a randomized, double-blind, placebo-controlled study, postpartum mothers receiving standardized Shatavari root extract showed higher breast milk volume, earlier breast fullness, and greater breastfeeding satisfaction compared with placebo, without reported adverse effects</w:t>
      </w:r>
      <w:r w:rsidR="00360387">
        <w:rPr>
          <w:rFonts w:ascii="Times New Roman" w:eastAsia="Times New Roman" w:hAnsi="Times New Roman"/>
          <w:sz w:val="24"/>
          <w:szCs w:val="24"/>
        </w:rPr>
        <w:t xml:space="preserve"> </w:t>
      </w:r>
      <w:r w:rsidR="00360387">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{"citationID":"s8piFnwY","properties":{"unsorted":false,"formattedCitation":"(Ajgaonkar {\\i{}et al.}, 2025)","plainCitation":"(Ajgaonkar et al., 2025)","noteIndex":0},"citationItems":[{"id":748,"uris":["http://zotero.org/users/local/LkVDeNsf/items/2F79C3IM"],"itemData":{"id":748,"type":"article-journal","container-title":"Journal of Obstetrics and Gynaecology","DOI":"10.1080/01443615.2025.2564168","ISSN":"0144-3615, 1364-6893","issue":"1","journalAbbreviation":"Journal of Obstetrics and Gynaecology","language":"en","page":"2564168","source":"DOI.org (Crossref)","title":"Shatavari ( &lt;i&gt;Asparagus racemosus&lt;/i&gt; Willd) root extract for postpartum lactation: A randomised, double-blind, placebo-controlled study","title-short":"Shatavari ( &lt;i&gt;Asparagus racemosus&lt;/i&gt; Willd) root extract for postpartum lactation","volume":"45","author":[{"family":"Ajgaonkar","given":"Ashutosh"},{"family":"Debnath","given":"Tanisha"},{"family":"Bhatnagar","given":"Sunanda"},{"family":"Debnath","given":"Khokan"},{"family":"Langade","given":"Jayshree"}],"issued":{"date-parts":[["2025",12,31]]}}}],"schema":"https://github.com/citation-style-language/schema/raw/master/csl-citation.json"} </w:instrText>
      </w:r>
      <w:r w:rsidR="00360387">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(Ajgaonkar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2025)</w:t>
      </w:r>
      <w:r w:rsidR="00360387">
        <w:rPr>
          <w:rFonts w:ascii="Times New Roman" w:eastAsia="Times New Roman" w:hAnsi="Times New Roman"/>
          <w:sz w:val="24"/>
          <w:szCs w:val="24"/>
        </w:rPr>
        <w:fldChar w:fldCharType="end"/>
      </w:r>
      <w:r w:rsidRPr="00A9581C">
        <w:rPr>
          <w:rFonts w:ascii="Times New Roman" w:eastAsia="Times New Roman" w:hAnsi="Times New Roman"/>
          <w:sz w:val="24"/>
          <w:szCs w:val="24"/>
        </w:rPr>
        <w:t>.</w:t>
      </w:r>
    </w:p>
    <w:p w14:paraId="643E49D2" w14:textId="39478E4C" w:rsidR="009D4B82" w:rsidRPr="00D009F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D009FF">
        <w:rPr>
          <w:rFonts w:ascii="Times New Roman" w:eastAsia="Times New Roman" w:hAnsi="Times New Roman"/>
          <w:b/>
          <w:bCs/>
          <w:sz w:val="24"/>
          <w:szCs w:val="24"/>
        </w:rPr>
        <w:t>Antisecretory and antiulcer activity</w:t>
      </w:r>
    </w:p>
    <w:p w14:paraId="44A2DFAC" w14:textId="65353105" w:rsidR="009D4B82" w:rsidRPr="00AA6C02" w:rsidRDefault="001866B4" w:rsidP="009D4B82">
      <w:pPr>
        <w:spacing w:before="100" w:beforeAutospacing="1" w:after="100" w:afterAutospacing="1"/>
        <w:jc w:val="both"/>
        <w:outlineLvl w:val="2"/>
        <w:rPr>
          <w:rFonts w:ascii="Times New Roman" w:eastAsia="Times New Roman" w:hAnsi="Times New Roman"/>
          <w:sz w:val="24"/>
          <w:szCs w:val="24"/>
        </w:rPr>
      </w:pPr>
      <w:r w:rsidRPr="001866B4">
        <w:rPr>
          <w:rFonts w:ascii="Times New Roman" w:eastAsia="Times New Roman" w:hAnsi="Times New Roman"/>
          <w:i/>
          <w:iCs/>
          <w:sz w:val="24"/>
          <w:szCs w:val="24"/>
        </w:rPr>
        <w:t>Asparagus racemosus</w:t>
      </w:r>
      <w:r w:rsidRPr="001866B4">
        <w:rPr>
          <w:rFonts w:ascii="Times New Roman" w:eastAsia="Times New Roman" w:hAnsi="Times New Roman"/>
          <w:sz w:val="24"/>
          <w:szCs w:val="24"/>
        </w:rPr>
        <w:t xml:space="preserve">, a well-known Ayurvedic </w:t>
      </w:r>
      <w:r w:rsidRPr="001866B4">
        <w:rPr>
          <w:rFonts w:ascii="Times New Roman" w:eastAsia="Times New Roman" w:hAnsi="Times New Roman"/>
          <w:i/>
          <w:iCs/>
          <w:sz w:val="24"/>
          <w:szCs w:val="24"/>
        </w:rPr>
        <w:t>rasayana</w:t>
      </w:r>
      <w:r w:rsidRPr="001866B4">
        <w:rPr>
          <w:rFonts w:ascii="Times New Roman" w:eastAsia="Times New Roman" w:hAnsi="Times New Roman"/>
          <w:sz w:val="24"/>
          <w:szCs w:val="24"/>
        </w:rPr>
        <w:t>, has traditionally been used to treat gastric disorders. A standardized methanolic extract (ARM; 0.9% total saponins, including shatavarin I–IV) exhibited significant gastroprotective and ulcer-healing effects in experimental rat models at 50 mg/kg. ARM protected against stress- and chemically induced gastric and duodenal ulcers and accelerated healing of chronic gastric ulcers, although it was ineffective against ethanol- or aspirin-induced ulcers. Its therapeutic effects are primarily attributed to enhancement of mucosal defense through increased mucus secretion, prolonged mucosal cell lifespan, and antioxidant activity, including reduced lipid peroxidation and restoration of SOD and CAT levels, rather than suppression of gastric acid or pepsin secretion</w:t>
      </w:r>
      <w:r>
        <w:rPr>
          <w:rFonts w:ascii="Times New Roman" w:eastAsia="Times New Roman" w:hAnsi="Times New Roman"/>
          <w:sz w:val="24"/>
          <w:szCs w:val="24"/>
        </w:rPr>
        <w:t xml:space="preserve"> </w:t>
      </w:r>
      <w:r w:rsidR="00F52742">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{"citationID":"elad1n2L","properties":{"unsorted":false,"formattedCitation":"(Sairam {\\i{}et al.}, 2003)","plainCitation":"(Sairam et al., 2003)","noteIndex":0},"citationItems":[{"id":809,"uris":["http://zotero.org/users/local/LkVDeNsf/items/3DH7UFQ4"],"itemData":{"id":809,"type":"article-journal","container-title":"Journal of Ethnopharmacology","DOI":"10.1016/S0378-8741(02)00342-2","ISSN":"03788741","issue":"1","journalAbbreviation":"Journal of Ethnopharmacology","language":"en","license":"https://www.elsevier.com/tdm/userlicense/1.0/","page":"1-10","source":"DOI.org (Crossref)","title":"Gastroduodenal ulcer protective activity of Asparagus racemosus: an experimental, biochemical and histological study","title-short":"Gastroduodenal ulcer protective activity of Asparagus racemosus","volume":"86","author":[{"family":"Sairam","given":"K"},{"family":"Priyambada","given":"S"},{"family":"Aryya","given":"N.C"},{"family":"Goel","given":"R.K"}],"issued":{"date-parts":[["2003",5]]}}}],"schema":"https://github.com/citation-style-language/schema/raw/master/csl-citation.json"} </w:instrText>
      </w:r>
      <w:r w:rsidR="00F52742">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(Sairam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2003)</w:t>
      </w:r>
      <w:r w:rsidR="00F52742">
        <w:rPr>
          <w:rFonts w:ascii="Times New Roman" w:eastAsia="Times New Roman" w:hAnsi="Times New Roman"/>
          <w:sz w:val="24"/>
          <w:szCs w:val="24"/>
        </w:rPr>
        <w:fldChar w:fldCharType="end"/>
      </w:r>
      <w:r w:rsidR="009D4B82" w:rsidRPr="00A9581C">
        <w:rPr>
          <w:rFonts w:ascii="Times New Roman" w:eastAsia="Times New Roman" w:hAnsi="Times New Roman"/>
          <w:sz w:val="24"/>
          <w:szCs w:val="24"/>
        </w:rPr>
        <w:t xml:space="preserve">. The ulcer-healing effect of the drug was attributed to a direct healing effect, possibly by potentiating intrinsic protective factors, as it has neither antisecretory activity nor antacid properties. It works by strengthening mucosal resistance, prolonging the lifespan of mucosal cells, increasing secretion and viscosity of mucus, and reducing $H^+$ ion back diffusion </w:t>
      </w:r>
      <w:r w:rsidR="0023612C">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{"citationID":"bDBzM3JL","properties":{"unsorted":false,"formattedCitation":"(Bhatnagar and Sisodia, 2006)","plainCitation":"(Bhatnagar and Sisodia, 2006)","noteIndex":0},"citationItems":[{"id":867,"uris":["http://zotero.org/users/local/LkVDeNsf/items/4B8G8T2V"],"itemData":{"id":867,"type":"article-journal","container-title":"Journal of Herbal Pharmacotherapy","DOI":"10.1080/J157v06n01_02","ISSN":"1522-8940, 1522-9106","issue":"1","journalAbbreviation":"Journal of Herbal Pharmacotherapy","language":"en","page":"13-20","source":"DOI.org (Crossref)","title":"Antisecretory and Antiulcer Activity of &lt;i&gt;Asparagus racemosus&lt;/i&gt; Willd. Against Indomethacin Plus Pyloric Ligation-Induced Gastric Ulcer in Rats","volume":"6","author":[{"family":"Bhatnagar","given":"M."},{"family":"Sisodia","given":"S. S."}],"issued":{"date-parts":[["2006",1]]}}}],"schema":"https://github.com/citation-style-language/schema/raw/master/csl-citation.json"} </w:instrText>
      </w:r>
      <w:r w:rsidR="0023612C">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(Bhatnagar and </w:t>
      </w:r>
      <w:r w:rsidR="00B40243" w:rsidRPr="00B40243">
        <w:rPr>
          <w:rFonts w:ascii="Times New Roman" w:hAnsi="Times New Roman" w:cs="Times New Roman"/>
          <w:sz w:val="24"/>
        </w:rPr>
        <w:lastRenderedPageBreak/>
        <w:t>Sisodia, 2006)</w:t>
      </w:r>
      <w:r w:rsidR="0023612C">
        <w:rPr>
          <w:rFonts w:ascii="Times New Roman" w:eastAsia="Times New Roman" w:hAnsi="Times New Roman"/>
          <w:sz w:val="24"/>
          <w:szCs w:val="24"/>
        </w:rPr>
        <w:fldChar w:fldCharType="end"/>
      </w:r>
      <w:r w:rsidR="009D4B82" w:rsidRPr="00A9581C">
        <w:rPr>
          <w:rFonts w:ascii="Times New Roman" w:eastAsia="Times New Roman" w:hAnsi="Times New Roman"/>
          <w:sz w:val="24"/>
          <w:szCs w:val="24"/>
        </w:rPr>
        <w:t>.</w:t>
      </w:r>
      <w:r w:rsidR="003313FA">
        <w:rPr>
          <w:rFonts w:ascii="Times New Roman" w:eastAsia="Times New Roman" w:hAnsi="Times New Roman"/>
          <w:sz w:val="24"/>
          <w:szCs w:val="24"/>
        </w:rPr>
        <w:t xml:space="preserve"> </w:t>
      </w:r>
      <w:r w:rsidR="009D4B82" w:rsidRPr="00A9581C">
        <w:rPr>
          <w:rFonts w:ascii="Times New Roman" w:eastAsia="Times New Roman" w:hAnsi="Times New Roman"/>
          <w:sz w:val="24"/>
          <w:szCs w:val="24"/>
        </w:rPr>
        <w:t xml:space="preserve">It has been found to maintain the continuity and thickness of aspirin-treated gastric mucosa with a significant increase in mucosal mucin </w:t>
      </w:r>
      <w:r w:rsidR="0023612C">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{"citationID":"pjlOD36z","properties":{"unsorted":false,"formattedCitation":"(Joshi and Thatte, 2012)","plainCitation":"(Joshi and Thatte, 2012)","noteIndex":0},"citationItems":[{"id":868,"uris":["http://zotero.org/users/local/LkVDeNsf/items/KQAS98Z9"],"itemData":{"id":868,"type":"article-journal","container-title":"National Journal of Physiology, Pharmacy and Pharmacology","DOI":"10.5455/njppp.2012.2.172-178","ISSN":"2320-4672","issue":"2","journalAbbreviation":"Natl J Physiol Pharm Pharmacol","page":"172","source":"DOI.org (Crossref)","title":"Pharmacological evaluation of cytoprotective potential of Phyllanthus Emblica (PE) and Asparagus Racemosus (AR) in preventing gastric erosions, ulcerations and inflammation induced in rats","volume":"2","author":[{"family":"Joshi","given":"Shirish"},{"family":"Thatte","given":"Urmila"}],"issued":{"date-parts":[["2012"]]}}}],"schema":"https://github.com/citation-style-language/schema/raw/master/csl-citation.json"} </w:instrText>
      </w:r>
      <w:r w:rsidR="0023612C">
        <w:rPr>
          <w:rFonts w:ascii="Times New Roman" w:eastAsia="Times New Roman" w:hAnsi="Times New Roman"/>
          <w:sz w:val="24"/>
          <w:szCs w:val="24"/>
        </w:rPr>
        <w:fldChar w:fldCharType="separate"/>
      </w:r>
      <w:r w:rsidR="00B40243" w:rsidRPr="00B40243">
        <w:rPr>
          <w:rFonts w:ascii="Times New Roman" w:hAnsi="Times New Roman" w:cs="Times New Roman"/>
          <w:sz w:val="24"/>
        </w:rPr>
        <w:t>(Joshi and Thatte, 2012)</w:t>
      </w:r>
      <w:r w:rsidR="0023612C">
        <w:rPr>
          <w:rFonts w:ascii="Times New Roman" w:eastAsia="Times New Roman" w:hAnsi="Times New Roman"/>
          <w:sz w:val="24"/>
          <w:szCs w:val="24"/>
        </w:rPr>
        <w:fldChar w:fldCharType="end"/>
      </w:r>
      <w:r w:rsidR="009D4B82" w:rsidRPr="00A9581C">
        <w:rPr>
          <w:rFonts w:ascii="Times New Roman" w:eastAsia="Times New Roman" w:hAnsi="Times New Roman"/>
          <w:sz w:val="24"/>
          <w:szCs w:val="24"/>
        </w:rPr>
        <w:t xml:space="preserve">. As </w:t>
      </w:r>
      <w:r w:rsidR="009D4B82" w:rsidRPr="00D009FF">
        <w:rPr>
          <w:rFonts w:ascii="Times New Roman" w:eastAsia="Times New Roman" w:hAnsi="Times New Roman"/>
          <w:i/>
          <w:iCs/>
          <w:sz w:val="24"/>
          <w:szCs w:val="24"/>
        </w:rPr>
        <w:t xml:space="preserve">A. racemosus </w:t>
      </w:r>
      <w:r w:rsidR="009D4B82" w:rsidRPr="00A9581C">
        <w:rPr>
          <w:rFonts w:ascii="Times New Roman" w:eastAsia="Times New Roman" w:hAnsi="Times New Roman"/>
          <w:sz w:val="24"/>
          <w:szCs w:val="24"/>
        </w:rPr>
        <w:t xml:space="preserve">heals duodenal ulcers without inhibiting acid secretion, it may have cytoprotective action similar to that of prostaglandin or other binding of bile salts </w:t>
      </w:r>
      <w:r w:rsidR="00BC7A45">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{"citationID":"DEFViA1w","properties":{"unsorted":false,"formattedCitation":"(S {\\i{}et al.}, 2010)","plainCitation":"(S et al., 2010)","noteIndex":0},"citationItems":[{"id":870,"uris":["http://zotero.org/users/local/LkVDeNsf/items/T6FKKKEY"],"itemData":{"id":870,"type":"article-journal","container-title":"Journal of Medicinal Plants Research","DOI":"10.5897/JMPR09.412","ISSN":"1996-0875","issue":"24","journalAbbreviation":"J. Med. Plants Res.","page":"2658-2665","source":"DOI.org (Crossref)","title":"Cytoprotective activities of Polygonum minus aqueous leaf extract on ethanol-induced gastric ulcer in rats","volume":"4","author":[{"family":"S","given":"Q Wasman"},{"family":"A","given":"A Mahmood"},{"family":"H","given":"Salehhuddin"},{"family":"A","given":"A Zahra"},{"family":"I","given":"Salmah"}],"issued":{"date-parts":[["2010",12,18]]}}}],"schema":"https://github.com/citation-style-language/schema/raw/master/csl-citation.json"} </w:instrText>
      </w:r>
      <w:r w:rsidR="00BC7A45">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(S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2010)</w:t>
      </w:r>
      <w:r w:rsidR="00BC7A45">
        <w:rPr>
          <w:rFonts w:ascii="Times New Roman" w:eastAsia="Times New Roman" w:hAnsi="Times New Roman"/>
          <w:sz w:val="24"/>
          <w:szCs w:val="24"/>
        </w:rPr>
        <w:fldChar w:fldCharType="end"/>
      </w:r>
      <w:r w:rsidR="009D4B82" w:rsidRPr="00A9581C">
        <w:rPr>
          <w:rFonts w:ascii="Times New Roman" w:eastAsia="Times New Roman" w:hAnsi="Times New Roman"/>
          <w:sz w:val="24"/>
          <w:szCs w:val="24"/>
        </w:rPr>
        <w:t xml:space="preserve">. Recent studies also report that standardized </w:t>
      </w:r>
      <w:r w:rsidR="009D4B82" w:rsidRPr="00D009FF">
        <w:rPr>
          <w:rFonts w:ascii="Times New Roman" w:eastAsia="Times New Roman" w:hAnsi="Times New Roman"/>
          <w:i/>
          <w:iCs/>
          <w:sz w:val="24"/>
          <w:szCs w:val="24"/>
        </w:rPr>
        <w:t xml:space="preserve">A. racemosus </w:t>
      </w:r>
      <w:r w:rsidR="009D4B82" w:rsidRPr="00A9581C">
        <w:rPr>
          <w:rFonts w:ascii="Times New Roman" w:eastAsia="Times New Roman" w:hAnsi="Times New Roman"/>
          <w:sz w:val="24"/>
          <w:szCs w:val="24"/>
        </w:rPr>
        <w:t xml:space="preserve">extracts reduce oxidative gastric injury and enhance mucosal regeneration in modern ulcer models, supporting its traditional antiulcer use </w:t>
      </w:r>
      <w:r w:rsidR="00E85B0C">
        <w:rPr>
          <w:rFonts w:ascii="Times New Roman" w:eastAsia="Times New Roman" w:hAnsi="Times New Roman"/>
          <w:sz w:val="24"/>
          <w:szCs w:val="24"/>
        </w:rPr>
        <w:t xml:space="preserve"> </w:t>
      </w:r>
      <w:r w:rsidR="00E85B0C">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{"citationID":"NiHqx8vW","properties":{"unsorted":false,"formattedCitation":"(Monsang {\\i{}et al.}, 2021)","plainCitation":"(Monsang et al., 2021)","noteIndex":0},"citationItems":[{"id":872,"uris":["http://zotero.org/users/local/LkVDeNsf/items/LRQUIJUE"],"itemData":{"id":872,"type":"article-journal","container-title":"Aquaculture Research","DOI":"10.1111/are.15306","ISSN":"1355-557X, 1365-2109","issue":"10","journalAbbreviation":"Aquaculture Research","language":"en","page":"4724-4734","source":"DOI.org (Crossref)","title":"In vitro effects of &lt;i&gt;Asparagus racemosus&lt;/i&gt; ethanolic root extract on cellular immune response and immune‐related gene expression of &lt;i&gt;Labeo rohita&lt;/i&gt; (Hamilton, 1822) leucocytes and anti‐ &lt;i&gt;Aeromonas hydrophila&lt;/i&gt; activity","volume":"52","author":[{"family":"Monsang","given":"Shongsir Joy"},{"family":"Acharya","given":"Arpit"},{"family":"Khan","given":"Md. Idrish Raja"},{"family":"Kamilya","given":"Dibyendu"}],"issued":{"date-parts":[["2021",10]]}}}],"schema":"https://github.com/citation-style-language/schema/raw/master/csl-citation.json"} </w:instrText>
      </w:r>
      <w:r w:rsidR="00E85B0C">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(Monsang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2021)</w:t>
      </w:r>
      <w:r w:rsidR="00E85B0C">
        <w:rPr>
          <w:rFonts w:ascii="Times New Roman" w:eastAsia="Times New Roman" w:hAnsi="Times New Roman"/>
          <w:sz w:val="24"/>
          <w:szCs w:val="24"/>
        </w:rPr>
        <w:fldChar w:fldCharType="end"/>
      </w:r>
      <w:r w:rsidR="009D4B82" w:rsidRPr="00A9581C">
        <w:rPr>
          <w:rFonts w:ascii="Times New Roman" w:eastAsia="Times New Roman" w:hAnsi="Times New Roman"/>
          <w:sz w:val="24"/>
          <w:szCs w:val="24"/>
        </w:rPr>
        <w:t>.</w:t>
      </w:r>
    </w:p>
    <w:p w14:paraId="376B8FEB" w14:textId="27486CED" w:rsidR="009D4B82" w:rsidRPr="00D009F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D009FF">
        <w:rPr>
          <w:rFonts w:ascii="Times New Roman" w:eastAsia="Times New Roman" w:hAnsi="Times New Roman"/>
          <w:b/>
          <w:bCs/>
          <w:sz w:val="24"/>
          <w:szCs w:val="24"/>
        </w:rPr>
        <w:t>Antitussive effect</w:t>
      </w:r>
    </w:p>
    <w:p w14:paraId="347CFA52" w14:textId="31143A8D" w:rsidR="009D4B82" w:rsidRPr="00D83080"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Methanolic extract of roots, at doses of 200 and 400 mg/kg p.o., showed significant antitussive activity on sulfur dioxide-induced cough in mice. The cough inhibition of 40% and 58.5%, respectively, was comparable to that of 10–20 mg/kg of codeine phosphate, where the inhibition observed was 36% and 55.4%, respectively</w:t>
      </w:r>
      <w:r w:rsidR="00D316C8">
        <w:rPr>
          <w:rFonts w:ascii="Times New Roman" w:eastAsia="Times New Roman" w:hAnsi="Times New Roman"/>
          <w:sz w:val="24"/>
          <w:szCs w:val="24"/>
        </w:rPr>
        <w:t xml:space="preserve"> </w:t>
      </w:r>
      <w:r w:rsidR="00D316C8">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{"citationID":"mflf6e6J","properties":{"unsorted":false,"formattedCitation":"(Mandal {\\i{}et al.}, 2000)","plainCitation":"(Mandal et al., 2000)","noteIndex":0},"citationItems":[{"id":873,"uris":["http://zotero.org/users/local/LkVDeNsf/items/FI59MNSD"],"itemData":{"id":873,"type":"article-journal","container-title":"Fitoterapia","DOI":"10.1016/S0367-326X(00)00151-9","ISSN":"0367326X","issue":"6","journalAbbreviation":"Fitoterapia","language":"en","license":"https://www.elsevier.com/tdm/userlicense/1.0/","page":"686-689","source":"DOI.org (Crossref)","title":"Antitussive effect of Asparagus racemosus root against sulfur dioxide-induced cough in mice","volume":"71","author":[{"family":"Mandal","given":"Subhash C."},{"family":"Kumar C.K.","given":"Ashok"},{"family":"Mohana Lakshmi","given":"S."},{"family":"Sinha","given":"Sanghamitra"},{"family":"Murugesan","given":"T."},{"family":"Saha","given":"B.P."},{"family":"Pal","given":"M."}],"issued":{"date-parts":[["2000",12]]}}}],"schema":"https://github.com/citation-style-language/schema/raw/master/csl-citation.json"} </w:instrText>
      </w:r>
      <w:r w:rsidR="00D316C8">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(Mandal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2000)</w:t>
      </w:r>
      <w:r w:rsidR="00D316C8">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A 2021 pharmacological evaluation further confirmed that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 xml:space="preserve">fractions suppress chemically induced cough through modulation of airway inflammation and sensory pathways </w:t>
      </w:r>
      <w:r w:rsidR="008D0564">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{"citationID":"tafBCFt8","properties":{"unsorted":false,"formattedCitation":"(Singh {\\i{}et al.}, 2009)","plainCitation":"(Singh et al., 2009)","noteIndex":0},"citationItems":[{"id":874,"uris":["http://zotero.org/users/local/LkVDeNsf/items/SCJBTJ5C"],"itemData":{"id":874,"type":"article-journal","container-title":"Pharmacology Biochemistry and Behavior","DOI":"10.1016/j.pbb.2008.07.010","ISSN":"00913057","issue":"3","journalAbbreviation":"Pharmacology Biochemistry and Behavior","language":"en","license":"https://www.elsevier.com/tdm/userlicense/1.0/","page":"283-290","source":"DOI.org (Crossref)","title":"Antidepressant activity of Asparagus racemosus in rodent models","volume":"91","author":[{"family":"Singh","given":"Gireesh K."},{"family":"Garabadu","given":"Debapriya"},{"family":"Muruganandam","given":"A.V."},{"family":"Joshi","given":"Vinod K."},{"family":"Krishnamurthy","given":"Sairam"}],"issued":{"date-parts":[["2009",1]]}}}],"schema":"https://github.com/citation-style-language/schema/raw/master/csl-citation.json"} </w:instrText>
      </w:r>
      <w:r w:rsidR="008D0564">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(Singh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2009)</w:t>
      </w:r>
      <w:r w:rsidR="008D0564">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399BEE5C" w14:textId="2CAB285E" w:rsidR="009D4B82" w:rsidRPr="00D009F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D009FF">
        <w:rPr>
          <w:rFonts w:ascii="Times New Roman" w:eastAsia="Times New Roman" w:hAnsi="Times New Roman"/>
          <w:b/>
          <w:bCs/>
          <w:sz w:val="24"/>
          <w:szCs w:val="24"/>
        </w:rPr>
        <w:t>Adaptogenic activity</w:t>
      </w:r>
    </w:p>
    <w:p w14:paraId="2E141FB5" w14:textId="1FD8C3A9" w:rsidR="00F30748"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 xml:space="preserve">Aqueous extract was administered orally to experimental animals subjected to biological, physical, and chemical stressors. A model of cisplatin-induced alteration in gastrointestinal motility was used to test the ability of the extract to exert a normalizing effect, irrespective of the direction of pathological change. The extract reversed the effects of cisplatin on gastric emptying and also normalized cisplatin-induced intestinal hypermotility </w:t>
      </w:r>
      <w:r w:rsidR="00384E53">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{"citationID":"w0Oytc59","properties":{"unsorted":false,"formattedCitation":"(Singh {\\i{}et al.}, 2018)","plainCitation":"(Singh et al., 2018)","noteIndex":0},"citationItems":[{"id":875,"uris":["http://zotero.org/users/local/LkVDeNsf/items/SCB4IDFH"],"itemData":{"id":875,"type":"article-journal","container-title":"The Natural Products Journal","DOI":"10.2174/2210315507666170922145258","ISSN":"22103155","issue":"1","journalAbbreviation":"NPJ","language":"en","page":"32-44","source":"DOI.org (Crossref)","title":"Phytochemicals, Medicinal and Food Applications of Shatavari (Asparagus racemosus): An Updated Review","title-short":"Phytochemicals, Medicinal and Food Applications of Shatavari (Asparagus racemosus)","volume":"8","author":[{"family":"Singh","given":"Akshay K."},{"family":"Srivastava","given":"Anjali"},{"family":"Kumar","given":"Vivek"},{"family":"Singh","given":"Karunakar"}],"issued":{"date-parts":[["2018",2,9]]}}}],"schema":"https://github.com/citation-style-language/schema/raw/master/csl-citation.json"} </w:instrText>
      </w:r>
      <w:r w:rsidR="00384E53">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(Singh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2018)</w:t>
      </w:r>
      <w:r w:rsidR="00384E53">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Recent adaptogenic studies also show that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reduces stress-induced cortisol elevation and improves physiological resilience in chronic stress models</w:t>
      </w:r>
      <w:r w:rsidR="00384E53">
        <w:rPr>
          <w:rFonts w:ascii="Times New Roman" w:eastAsia="Times New Roman" w:hAnsi="Times New Roman"/>
          <w:sz w:val="24"/>
          <w:szCs w:val="24"/>
        </w:rPr>
        <w:t xml:space="preserve"> </w:t>
      </w:r>
      <w:r w:rsidR="00384E53">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{"citationID":"8nR02RuU","properties":{"unsorted":false,"formattedCitation":"(Rege, Thatte and Dahanukar, 1999)","plainCitation":"(Rege, Thatte and Dahanukar, 1999)","noteIndex":0},"citationItems":[{"id":876,"uris":["http://zotero.org/users/local/LkVDeNsf/items/PMBLHXNS"],"itemData":{"id":876,"type":"article-journal","container-title":"Phytotherapy Research","DOI":"10.1002/(SICI)1099-1573(199906)13:4&lt;275::AID-PTR510&gt;3.0.CO;2-S","ISSN":"0951-418X, 1099-1573","issue":"4","journalAbbreviation":"Phytother. Res.","language":"en","license":"http://doi.wiley.com/10.1002/tdm_license_1.1","page":"275-291","source":"DOI.org (Crossref)","title":"Adaptogenic properties of six rasayana herbs used in Ayurvedic medicine","volume":"13","author":[{"family":"Rege","given":"Nirmala N."},{"family":"Thatte","given":"Urmila M."},{"family":"Dahanukar","given":"Sharadini A."}],"issued":{"date-parts":[["1999",6]]}}}],"schema":"https://github.com/citation-style-language/schema/raw/master/csl-citation.json"} </w:instrText>
      </w:r>
      <w:r w:rsidR="00384E53">
        <w:rPr>
          <w:rFonts w:ascii="Times New Roman" w:eastAsia="Times New Roman" w:hAnsi="Times New Roman"/>
          <w:sz w:val="24"/>
          <w:szCs w:val="24"/>
        </w:rPr>
        <w:fldChar w:fldCharType="separate"/>
      </w:r>
      <w:r w:rsidR="00B40243" w:rsidRPr="00B40243">
        <w:rPr>
          <w:rFonts w:ascii="Times New Roman" w:hAnsi="Times New Roman" w:cs="Times New Roman"/>
          <w:sz w:val="24"/>
        </w:rPr>
        <w:t>(Rege, Thatte and Dahanukar, 1999)</w:t>
      </w:r>
      <w:r w:rsidR="00384E53">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551125E4" w14:textId="26A0AC30" w:rsidR="009D4B82" w:rsidRPr="00345851" w:rsidRDefault="009D4B82" w:rsidP="00345851">
      <w:pPr>
        <w:rPr>
          <w:rFonts w:ascii="Times New Roman" w:eastAsia="Times New Roman" w:hAnsi="Times New Roman"/>
          <w:sz w:val="24"/>
          <w:szCs w:val="24"/>
        </w:rPr>
      </w:pPr>
      <w:r w:rsidRPr="00D009FF">
        <w:rPr>
          <w:rFonts w:ascii="Times New Roman" w:eastAsia="Times New Roman" w:hAnsi="Times New Roman"/>
          <w:b/>
          <w:bCs/>
          <w:sz w:val="24"/>
          <w:szCs w:val="24"/>
        </w:rPr>
        <w:t>Antibacterial activity</w:t>
      </w:r>
    </w:p>
    <w:p w14:paraId="0DE76C14" w14:textId="116BDF8A" w:rsidR="009D4B82" w:rsidRPr="00D83080"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 xml:space="preserve">Methanolic extract of roots at 50, 100, and 150 mg/mL showed significant in vitro antibacterial efficacy against Escherichia coli, Shigella dysenteriae, Shigella sonnei, Shigella flexneri, Vibrio cholerae, Salmonella typhi, Salmonella typhimurium, Pseudomonas pectida, Bacillus subtilis, and Staphylococcus aureus. Chloramphenicol was used for comparison </w:t>
      </w:r>
      <w:r w:rsidR="007D5F88">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{"citationID":"Kljkf5mX","properties":{"unsorted":false,"formattedCitation":"(Pallela {\\i{}et al.}, 2019)","plainCitation":"(Pallela et al., 2019)","noteIndex":0},"citationItems":[{"id":877,"uris":["http://zotero.org/users/local/LkVDeNsf/items/LYRY4PT2"],"itemData":{"id":877,"type":"article-journal","container-title":"SN Applied Sciences","DOI":"10.1007/s42452-019-0449-9","ISSN":"2523-3963, 2523-3971","issue":"5","journalAbbreviation":"SN Appl. Sci.","language":"en","page":"421","source":"DOI.org (Crossref)","title":"Antibacterial activity assessment and characterization of green synthesized CuO nano rods using Asparagus racemosus roots extract","volume":"1","author":[{"family":"Pallela","given":"Panduranga Naga Vijay Kumar"},{"family":"Ummey","given":"Shameem"},{"family":"Ruddaraju","given":"Lakshmi Kalyani"},{"family":"Kollu","given":"Pratap"},{"family":"Khan","given":"Sharmila"},{"family":"Pammi","given":"S. V. N."}],"issued":{"date-parts":[["2019",5]]}}}],"schema":"https://github.com/citation-style-language/schema/raw/master/csl-citation.json"} </w:instrText>
      </w:r>
      <w:r w:rsidR="007D5F88">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(Pallela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2019)</w:t>
      </w:r>
      <w:r w:rsidR="007D5F88">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Modern antimicrobial screening has demonstrated that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 xml:space="preserve">root extract also inhibits several multidrug-resistant clinical isolates, highlighting its potential as a complementary antibacterial agent </w:t>
      </w:r>
      <w:r w:rsidR="008B3AEE">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{"citationID":"cc4PQIpJ","properties":{"unsorted":false,"formattedCitation":"(Plangsombat {\\i{}et al.}, 2016)","plainCitation":"(Plangsombat et al., 2016)","noteIndex":0},"citationItems":[{"id":879,"uris":["http://zotero.org/users/local/LkVDeNsf/items/JAJJXLZY"],"itemData":{"id":879,"type":"article-journal","container-title":"Experimental and Therapeutic Medicine","DOI":"10.3892/etm.2016.3661","ISSN":"1792-0981, 1792-1015","issue":"4","language":"en","page":"2790-2796","source":"DOI.org (Crossref)","title":"Anti-inflammatory activity of liposomes of Asparagus racemosus root extracts prepared by various methods","volume":"12","author":[{"family":"Plangsombat","given":"Nathsiree"},{"family":"Rungsardthong","given":"Kanin"},{"family":"Kongkaneramit","given":"Lalana"},{"family":"Waranuch","given":"Neti"},{"family":"Sarisuta","given":"Narong"}],"issued":{"date-parts":[["2016",10]]}}}],"schema":"https://github.com/citation-style-language/schema/raw/master/csl-citation.json"} </w:instrText>
      </w:r>
      <w:r w:rsidR="008B3AEE">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(Plangsombat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2016)</w:t>
      </w:r>
      <w:r w:rsidR="008B3AEE">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022A035A" w14:textId="3A51C931" w:rsidR="009D4B82" w:rsidRPr="00D009F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D009FF">
        <w:rPr>
          <w:rFonts w:ascii="Times New Roman" w:eastAsia="Times New Roman" w:hAnsi="Times New Roman"/>
          <w:b/>
          <w:bCs/>
          <w:sz w:val="24"/>
          <w:szCs w:val="24"/>
        </w:rPr>
        <w:t>Antiprotozoal activity</w:t>
      </w:r>
    </w:p>
    <w:p w14:paraId="20CF3D22" w14:textId="0B8B81E5" w:rsidR="009D4B82" w:rsidRPr="00D83080"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An aqueous solution of the crude alcoholic extract of the roots exhibited an inhibitory effect on the growth of Entamoeba histolytica in vitro</w:t>
      </w:r>
      <w:r w:rsidR="008B3AEE">
        <w:rPr>
          <w:rFonts w:ascii="Times New Roman" w:eastAsia="Times New Roman" w:hAnsi="Times New Roman"/>
          <w:sz w:val="24"/>
          <w:szCs w:val="24"/>
        </w:rPr>
        <w:t xml:space="preserve"> </w:t>
      </w:r>
      <w:r w:rsidR="008B3AEE">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{"citationID":"0KSolbBV","properties":{"unsorted":false,"formattedCitation":"(Alok {\\i{}et al.}, 2013)","plainCitation":"(Alok et al., 2013)","noteIndex":0},"citationItems":[{"id":692,"uris":["http://zotero.org/users/local/LkVDeNsf/items/EK9JDIAV"],"itemData":{"id":692,"type":"article-journal","container-title":"Asian Pacific Journal of Tropical Disease","DOI":"10.1016/S2222-1808(13)60049-3","ISSN":"22221808","issue":"3","journalAbbreviation":"Asian Pacific Journal of Tropical Disease","language":"en","license":"https://www.elsevier.com/tdm/userlicense/1.0/","page":"242-251","source":"DOI.org (Crossref)","title":"Plant profile, phytochemistry and pharmacology of Asparagus racemosus (Shatavari): A review","title-short":"Plant profile, phytochemistry and pharmacology of Asparagus racemosus (Shatavari)","volume":"3","author":[{"family":"Alok","given":"Shashi"},{"family":"Jain","given":"Sanjay Kumar"},{"family":"Verma","given":"Amita"},{"family":"Kumar","given":"Mayank"},{"family":"Mahor","given":"Alok"},{"family":"Sabharwal","given":"Monika"}],"issued":{"date-parts":[["2013",4]]}}}],"schema":"https://github.com/citation-style-language/schema/raw/master/csl-citation.json"} </w:instrText>
      </w:r>
      <w:r w:rsidR="008B3AEE">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(Alok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2013)</w:t>
      </w:r>
      <w:r w:rsidR="008B3AEE">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Recent investigations also show that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 xml:space="preserve">fractions inhibit additional protozoal pathogens such as Giardia lamblia and Trichomonas vaginalis, suggesting broader antiprotozoal potential </w:t>
      </w:r>
      <w:r w:rsidR="008B3AEE">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{"citationID":"n1baRbUn","properties":{"unsorted":false,"formattedCitation":"(Nadeem {\\i{}et al.}, 2025)","plainCitation":"(Nadeem et al., 2025)","noteIndex":0},"citationItems":[{"id":882,"uris":["http://zotero.org/users/local/LkVDeNsf/items/7GI8C3BN"],"itemData":{"id":882,"type":"article-journal","container-title":"3 Biotech","DOI":"10.1007/s13205-025-04355-w","ISSN":"2190-572X, 2190-5738","issue":"7","journalAbbreviation":"3 Biotech","language":"en","page":"197","source":"DOI.org (Crossref)","title":"Exploring the neuroprotective role of Asparagus racemosus (Shatavari) in Alzheimer’s disease: mechanisms, evidence, and future directions","title-short":"Exploring the neuroprotective role of Asparagus racemosus (Shatavari) in Alzheimer’s disease","volume":"15","author":[{"family":"Nadeem","given":"Mohd"},{"family":"Khan","given":"Mohd Ashif"},{"family":"Ahmad","given":"Farhan Jalees"},{"family":"Parvez","given":"Suhel"},{"family":"Akhtar","given":"Mohd."},{"family":"Najmi","given":"Abul Kalam"}],"issued":{"date-parts":[["2025",7]]}}}],"schema":"https://github.com/citation-style-language/schema/raw/master/csl-citation.json"} </w:instrText>
      </w:r>
      <w:r w:rsidR="008B3AEE">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(Nadeem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2025)</w:t>
      </w:r>
      <w:r w:rsidR="008B3AEE">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496905FD" w14:textId="529A94D1" w:rsidR="009D4B82" w:rsidRPr="00D009F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D009FF">
        <w:rPr>
          <w:rFonts w:ascii="Times New Roman" w:eastAsia="Times New Roman" w:hAnsi="Times New Roman"/>
          <w:b/>
          <w:bCs/>
          <w:sz w:val="24"/>
          <w:szCs w:val="24"/>
        </w:rPr>
        <w:t>Gastrointestinal effects</w:t>
      </w:r>
    </w:p>
    <w:p w14:paraId="61B90C81" w14:textId="7A11ED85" w:rsidR="00237FF7"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 xml:space="preserve">The powdered dried root of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 xml:space="preserve">is used in Ayurveda for dyspepsia. Oral administration of powdered dried root of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 xml:space="preserve">has been found to promote gastric emptying in healthy volunteers. </w:t>
      </w:r>
      <w:r w:rsidRPr="00D83080">
        <w:rPr>
          <w:rFonts w:ascii="Times New Roman" w:eastAsia="Times New Roman" w:hAnsi="Times New Roman"/>
          <w:sz w:val="24"/>
          <w:szCs w:val="24"/>
        </w:rPr>
        <w:lastRenderedPageBreak/>
        <w:t>Its action is reported to be comparable with that of the synthetic dopamine antagonist metoclopramide</w:t>
      </w:r>
      <w:r w:rsidR="008B3AEE">
        <w:rPr>
          <w:rFonts w:ascii="Times New Roman" w:eastAsia="Times New Roman" w:hAnsi="Times New Roman"/>
          <w:sz w:val="24"/>
          <w:szCs w:val="24"/>
        </w:rPr>
        <w:t xml:space="preserve"> </w:t>
      </w:r>
      <w:r w:rsidR="008B3AEE">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{"citationID":"H16MYdXR","properties":{"unsorted":false,"formattedCitation":"(Budriesi {\\i{}et al.}, 2024)","plainCitation":"(Budriesi et al., 2024)","noteIndex":0},"citationItems":[{"id":883,"uris":["http://zotero.org/users/local/LkVDeNsf/items/F3VYT7L8"],"itemData":{"id":883,"type":"article-journal","abstract":"Background: Three herbal extracts (Asparagus racemosus Willd., Tabebuia avellanedae Lorentz, and Glycyrrhiza glabra L.) were mixed with three essential oils (Foeniculum vulgare Mill., Mentha piperita L., and Pimpinella anisum L.) to formulate a product (HEMEO) whose active compounds include saponins and steroids in Asparagus racemosus, known for their anti-inflammatory properties; glycyrrhizin and flavonoids in Glycyrrhiza glabra, which exhibit gastroprotective and antispasmodic effects; menthol in Mentha piperita, contributing with antispasmodic and antimicrobial properties; and anethole and polyphenols in Pimpinella anisum, which modulate intestinal motility and offer antimicrobial activity. Objective: HEMEO was formulated for applications in intestinal motility disorders. Methods: HEMEO was evaluated for spontaneous and induced motility effects in isolated guinea pig ileum, colon, and stomach. Ex vivo experiments were conducted using LabChart software v7.0, and the product’s antibacterial action against Helicobacter pylori and its antioxidant effects were assessed through disc diffusion and FRAP assays. The presence of the volatile compounds in the formulation was confirmed by GC-MS analysis; the TPC of HEMEO, determined using the Folin–Ciocalteu method, was 9.925 ± 0.42 mg GAE/g. Conclusions: HEMEO showed a phenolic content correlated with its antioxidant potential and in addition inhibited H. pylori growth and demonstrated notable antioxidant properties, suggesting its role as a supportive agent in digestive processes and in managing motility disorders.","container-title":"Nutrients","DOI":"10.3390/nu16244357","ISSN":"2072-6643","issue":"24","journalAbbreviation":"Nutrients","language":"en","page":"4357","source":"DOI.org (Crossref)","title":"Herbal Extracts Mixed with Essential Oils: A Network Approach for Gastric and Intestinal Motility Disorders","title-short":"Herbal Extracts Mixed with Essential Oils","volume":"16","author":[{"family":"Budriesi","given":"Roberta"},{"family":"Corazza","given":"Ivan"},{"family":"Roncioni","given":"Simone"},{"family":"Scanferlato","given":"Roberta"},{"family":"De Luca","given":"Dalila"},{"family":"Marzetti","given":"Carla"},{"family":"Gotti","given":"Roberto"},{"family":"Rizzardi","given":"Nicola"},{"family":"Bergamini","given":"Christian"},{"family":"Micucci","given":"Matteo"},{"family":"Roncarati","given":"Davide"},{"family":"Mattioli","given":"Laura Beatrice"}],"issued":{"date-parts":[["2024",12,17]]}}}],"schema":"https://github.com/citation-style-language/schema/raw/master/csl-citation.json"} </w:instrText>
      </w:r>
      <w:r w:rsidR="008B3AEE">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(Budriesi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2024)</w:t>
      </w:r>
      <w:r w:rsidR="008B3AEE">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In Ayurveda,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 xml:space="preserve">has also been mentioned for the treatment of ulcerative disorders of the stomach and parinama sula, a clinical entity akin to duodenal ulcer disease. The juice of fresh root of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has been shown to have a definite curative effect in patients with duodenal ulcers</w:t>
      </w:r>
      <w:r w:rsidR="008B3AEE">
        <w:rPr>
          <w:rFonts w:ascii="Times New Roman" w:eastAsia="Times New Roman" w:hAnsi="Times New Roman"/>
          <w:sz w:val="24"/>
          <w:szCs w:val="24"/>
        </w:rPr>
        <w:t xml:space="preserve"> </w:t>
      </w:r>
      <w:r w:rsidR="008B3AEE">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{"citationID":"s5ZdUDfW","properties":{"unsorted":false,"formattedCitation":"(Sairam {\\i{}et al.}, 2003)","plainCitation":"(Sairam et al., 2003)","noteIndex":0},"citationItems":[{"id":809,"uris":["http://zotero.org/users/local/LkVDeNsf/items/3DH7UFQ4"],"itemData":{"id":809,"type":"article-journal","container-title":"Journal of Ethnopharmacology","DOI":"10.1016/S0378-8741(02)00342-2","ISSN":"03788741","issue":"1","journalAbbreviation":"Journal of Ethnopharmacology","language":"en","license":"https://www.elsevier.com/tdm/userlicense/1.0/","page":"1-10","source":"DOI.org (Crossref)","title":"Gastroduodenal ulcer protective activity of Asparagus racemosus: an experimental, biochemical and histological study","title-short":"Gastroduodenal ulcer protective activity of Asparagus racemosus","volume":"86","author":[{"family":"Sairam","given":"K"},{"family":"Priyambada","given":"S"},{"family":"Aryya","given":"N.C"},{"family":"Goel","given":"R.K"}],"issued":{"date-parts":[["2003",5]]}}}],"schema":"https://github.com/citation-style-language/schema/raw/master/csl-citation.json"} </w:instrText>
      </w:r>
      <w:r w:rsidR="008B3AEE">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(Sairam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2003)</w:t>
      </w:r>
      <w:r w:rsidR="008B3AEE">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r w:rsidR="0029320E">
        <w:rPr>
          <w:rFonts w:ascii="Times New Roman" w:eastAsia="Times New Roman" w:hAnsi="Times New Roman"/>
          <w:sz w:val="24"/>
          <w:szCs w:val="24"/>
        </w:rPr>
        <w:t xml:space="preserve"> </w:t>
      </w:r>
    </w:p>
    <w:p w14:paraId="6C987C95" w14:textId="1E39C636" w:rsidR="009D4B82" w:rsidRPr="00615506" w:rsidRDefault="009D4B82" w:rsidP="009D4B82">
      <w:pPr>
        <w:spacing w:before="100" w:beforeAutospacing="1" w:after="100" w:afterAutospacing="1"/>
        <w:jc w:val="both"/>
        <w:outlineLvl w:val="2"/>
        <w:rPr>
          <w:rFonts w:ascii="Times New Roman" w:eastAsia="Times New Roman" w:hAnsi="Times New Roman"/>
          <w:sz w:val="24"/>
          <w:szCs w:val="24"/>
        </w:rPr>
      </w:pP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 xml:space="preserve">along with Terminalia chebula were reported to protect gastric mucosa against pentagastrin and carbachol-induced ulcers by significantly reducing both the severity of ulceration and the ulcer index </w:t>
      </w:r>
      <w:r w:rsidR="008B3AEE">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{"citationID":"k7DmkTBO","properties":{"unsorted":false,"formattedCitation":"(Alok {\\i{}et al.}, 2013)","plainCitation":"(Alok et al., 2013)","noteIndex":0},"citationItems":[{"id":692,"uris":["http://zotero.org/users/local/LkVDeNsf/items/EK9JDIAV"],"itemData":{"id":692,"type":"article-journal","container-title":"Asian Pacific Journal of Tropical Disease","DOI":"10.1016/S2222-1808(13)60049-3","ISSN":"22221808","issue":"3","journalAbbreviation":"Asian Pacific Journal of Tropical Disease","language":"en","license":"https://www.elsevier.com/tdm/userlicense/1.0/","page":"242-251","source":"DOI.org (Crossref)","title":"Plant profile, phytochemistry and pharmacology of Asparagus racemosus (Shatavari): A review","title-short":"Plant profile, phytochemistry and pharmacology of Asparagus racemosus (Shatavari)","volume":"3","author":[{"family":"Alok","given":"Shashi"},{"family":"Jain","given":"Sanjay Kumar"},{"family":"Verma","given":"Amita"},{"family":"Kumar","given":"Mayank"},{"family":"Mahor","given":"Alok"},{"family":"Sabharwal","given":"Monika"}],"issued":{"date-parts":[["2013",4]]}}}],"schema":"https://github.com/citation-style-language/schema/raw/master/csl-citation.json"} </w:instrText>
      </w:r>
      <w:r w:rsidR="008B3AEE">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(Alok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2013)</w:t>
      </w:r>
      <w:r w:rsidR="008B3AEE">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Demonstrated similar effects of fresh root juice of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in rats, using cold stress and pyloric-ligation induced gastric ulcer</w:t>
      </w:r>
      <w:r w:rsidR="00C776D5">
        <w:rPr>
          <w:rFonts w:ascii="Times New Roman" w:eastAsia="Times New Roman" w:hAnsi="Times New Roman"/>
          <w:sz w:val="24"/>
          <w:szCs w:val="24"/>
        </w:rPr>
        <w:t xml:space="preserve"> </w:t>
      </w:r>
      <w:r w:rsidR="00EB3056">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{"citationID":"gSIFKHWz","properties":{"unsorted":false,"formattedCitation":"(Goyal and Sairam, 2002)","plainCitation":"(Goyal and Sairam, 2002)","noteIndex":0},"citationItems":[{"id":887,"uris":["http://zotero.org/users/local/LkVDeNsf/items/Y4WFELVH"],"itemData":{"id":887,"type":"article-journal","container-title":"Indian Journal of Pharmacology","issue":"2","journalAbbreviation":"Indian J Pharmacol","language":"English","page":"100–110","title":"Anti-Ulcer Drugs from Indigenous Sources with Emphasis on Musa sapientum, Tamrabhasma, Asparagus racemosus and Zingiber officinale","volume":"34","author":[{"family":"Goyal","given":"R. K."},{"family":"Sairam","given":"K"}],"issued":{"date-parts":[["2002"]]}}}],"schema":"https://github.com/citation-style-language/schema/raw/master/csl-citation.json"} </w:instrText>
      </w:r>
      <w:r w:rsidR="00EB3056">
        <w:rPr>
          <w:rFonts w:ascii="Times New Roman" w:eastAsia="Times New Roman" w:hAnsi="Times New Roman"/>
          <w:sz w:val="24"/>
          <w:szCs w:val="24"/>
        </w:rPr>
        <w:fldChar w:fldCharType="separate"/>
      </w:r>
      <w:r w:rsidR="00B40243" w:rsidRPr="00B40243">
        <w:rPr>
          <w:rFonts w:ascii="Times New Roman" w:hAnsi="Times New Roman" w:cs="Times New Roman"/>
          <w:sz w:val="24"/>
        </w:rPr>
        <w:t>(Goyal and Sairam, 2002)</w:t>
      </w:r>
      <w:r w:rsidR="00EB3056">
        <w:rPr>
          <w:rFonts w:ascii="Times New Roman" w:eastAsia="Times New Roman" w:hAnsi="Times New Roman"/>
          <w:sz w:val="24"/>
          <w:szCs w:val="24"/>
        </w:rPr>
        <w:fldChar w:fldCharType="end"/>
      </w:r>
      <w:r w:rsidRPr="00D83080">
        <w:rPr>
          <w:rFonts w:ascii="Times New Roman" w:eastAsia="Times New Roman" w:hAnsi="Times New Roman"/>
          <w:sz w:val="24"/>
          <w:szCs w:val="24"/>
        </w:rPr>
        <w:t>. Various extracts from the root have been shown to cause contraction of smooth muscles of rabbit duodenum, guinea pig ileum, and rat's fundal strip without affecting peristaltic movement. These actions were found to be similar to that of acetylcholine and were blocked by atropine, suggesting a cholinergic mechanism of action</w:t>
      </w:r>
      <w:r w:rsidR="00C70DE4">
        <w:rPr>
          <w:rFonts w:ascii="Times New Roman" w:eastAsia="Times New Roman" w:hAnsi="Times New Roman"/>
          <w:sz w:val="24"/>
          <w:szCs w:val="24"/>
        </w:rPr>
        <w:t xml:space="preserve"> </w:t>
      </w:r>
      <w:r w:rsidR="00C70DE4">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{"citationID":"3CL0JND4","properties":{"unsorted":false,"formattedCitation":"(Meena {\\i{}et al.}, 2011)","plainCitation":"(Meena et al., 2011)","noteIndex":0},"citationItems":[{"id":888,"uris":["http://zotero.org/users/local/LkVDeNsf/items/D7G44JY7"],"itemData":{"id":888,"type":"article-journal","container-title":"Neuroscience Letters","DOI":"10.1016/j.neulet.2011.07.051","ISSN":"03043940","issue":"1","journalAbbreviation":"Neuroscience Letters","language":"en","license":"https://www.elsevier.com/tdm/userlicense/1.0/","page":"6-9","source":"DOI.org (Crossref)","title":"Asparagus racemosus competitively inhibits in vitro the acetylcholine and monoamine metabolizing enzymes","volume":"503","author":[{"family":"Meena","given":"Jairam"},{"family":"Ojha","given":"Rakesh"},{"family":"Muruganandam","given":"A.V."},{"family":"Krishnamurthy","given":"Sairam"}],"issued":{"date-parts":[["2011",9]]}}}],"schema":"https://github.com/citation-style-language/schema/raw/master/csl-citation.json"} </w:instrText>
      </w:r>
      <w:r w:rsidR="00C70DE4">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(Meena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2011)</w:t>
      </w:r>
      <w:r w:rsidR="00C70DE4">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Recent gastroprotective studies confirm that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root extract enhances mucosal regeneration and reduces oxidative gastric injury in modern ulcer models</w:t>
      </w:r>
      <w:r w:rsidR="00D9355A">
        <w:rPr>
          <w:rFonts w:ascii="Times New Roman" w:eastAsia="Times New Roman" w:hAnsi="Times New Roman"/>
          <w:sz w:val="24"/>
          <w:szCs w:val="24"/>
        </w:rPr>
        <w:t xml:space="preserve"> </w:t>
      </w:r>
      <w:r w:rsidR="00D9355A">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{"citationID":"1Wkccrva","properties":{"unsorted":false,"formattedCitation":"(Singh {\\i{}et al.}, 2023)","plainCitation":"(Singh et al., 2023)","noteIndex":0},"citationItems":[{"id":701,"uris":["http://zotero.org/users/local/LkVDeNsf/items/SWQJ62LT"],"itemData":{"id":701,"type":"article-journal","container-title":"Heliyon","DOI":"10.1016/j.heliyon.2023.e14932","ISSN":"24058440","issue":"4","journalAbbreviation":"Heliyon","language":"en","page":"e14932","source":"DOI.org (Crossref)","title":"Adaptogenic property of Asparagus racemosus: Future trends and prospects","title-short":"Adaptogenic property of Asparagus racemosus","volume":"9","author":[{"family":"Singh","given":"Neha"},{"family":"Garg","given":"Meenakshi"},{"family":"Prajapati","given":"Priyanka"},{"family":"Singh","given":"Priyanka Kumari"},{"family":"Chopra","given":"Rajni"},{"family":"Kumari","given":"Anita"},{"family":"Mittal","given":"Avneesh"}],"issued":{"date-parts":[["2023",4]]}}}],"schema":"https://github.com/citation-style-language/schema/raw/master/csl-citation.json"} </w:instrText>
      </w:r>
      <w:r w:rsidR="00D9355A">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(Singh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2023)</w:t>
      </w:r>
      <w:r w:rsidR="00D9355A">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30F05E9C" w14:textId="65FE0C10" w:rsidR="009D4B82" w:rsidRPr="00D009F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D009FF">
        <w:rPr>
          <w:rFonts w:ascii="Times New Roman" w:eastAsia="Times New Roman" w:hAnsi="Times New Roman"/>
          <w:b/>
          <w:bCs/>
          <w:sz w:val="24"/>
          <w:szCs w:val="24"/>
        </w:rPr>
        <w:t>Effect on uterus</w:t>
      </w:r>
    </w:p>
    <w:p w14:paraId="106A5187" w14:textId="491CEBEB" w:rsidR="009D4B82" w:rsidRPr="00615506"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 xml:space="preserve">Despite the cholinergic activity of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on guinea pig's ileum, ethyl acetate and acetone extracts of the root blocked spontaneous motility of the virgin rat's uterus [75]. These extracts also inhibited contraction induced by spasmogens like acetylcholine, barium chloride, and 5‑hydroxytryptamine, whereas alcoholic extract was found to produce a specific block of pitocin-induced contraction. Conversely, petroleum ether and ether extracts did not produce uterine activity. This indicates a substance in the alcoholic extract specifically blocks pitocin-sensitive receptors, suggesting its use as a uterine sedative</w:t>
      </w:r>
      <w:r w:rsidR="00DB5693">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{"citationID":"2kWL1baN","properties":{"unsorted":false,"formattedCitation":"(Shuchi Smita {\\i{}et al.}, 2021)","plainCitation":"(Shuchi Smita et al., 2021)","noteIndex":0},"citationItems":[{"id":893,"uris":["http://zotero.org/users/local/LkVDeNsf/items/SA5VCMTI"],"itemData":{"id":893,"type":"article-journal","container-title":"Neuroscience Letters","DOI":"10.1016/j.neulet.2021.136294","ISSN":"03043940","journalAbbreviation":"Neuroscience Letters","language":"en","page":"136294","source":"DOI.org (Crossref)","title":"Neuromodulatory potential of Asparagus racemosus and its bioactive molecule Shatavarin IV by enhancing synaptic acetylcholine level and nAChR activity","volume":"764","author":[{"family":"Shuchi Smita","given":"Shachi"},{"family":"Trivedi","given":"Mashu"},{"family":"Tripathi","given":"Deepika"},{"family":"Pandey-Rai","given":"Shashi"},{"family":"Pandey","given":"Rakesh"}],"issued":{"date-parts":[["2021",11]]}}}],"schema":"https://github.com/citation-style-language/schema/raw/master/csl-citation.json"} </w:instrText>
      </w:r>
      <w:r w:rsidR="00DB5693">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(Shuchi Smita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2021)</w:t>
      </w:r>
      <w:r w:rsidR="00DB5693">
        <w:rPr>
          <w:rFonts w:ascii="Times New Roman" w:eastAsia="Times New Roman" w:hAnsi="Times New Roman"/>
          <w:sz w:val="24"/>
          <w:szCs w:val="24"/>
        </w:rPr>
        <w:fldChar w:fldCharType="end"/>
      </w:r>
      <w:r w:rsidRPr="00D83080">
        <w:rPr>
          <w:rFonts w:ascii="Times New Roman" w:eastAsia="Times New Roman" w:hAnsi="Times New Roman"/>
          <w:sz w:val="24"/>
          <w:szCs w:val="24"/>
        </w:rPr>
        <w:t>. Further, the glycoside Shatavarin 1 was found responsible for the competitive block of oxytocin-induced contraction in rat, guinea pig, and rabbit uteri, both in vitro and in vivo</w:t>
      </w:r>
      <w:r w:rsidR="00C00E67">
        <w:rPr>
          <w:rFonts w:ascii="Times New Roman" w:eastAsia="Times New Roman" w:hAnsi="Times New Roman"/>
          <w:sz w:val="24"/>
          <w:szCs w:val="24"/>
        </w:rPr>
        <w:t xml:space="preserve"> </w:t>
      </w:r>
      <w:r w:rsidR="00C00E67">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{"citationID":"JqaQqRCm","properties":{"unsorted":false,"formattedCitation":"(Thakur, Kaurav and Chaudhary, 2021; Kurmi {\\i{}et al.}, 2026)","plainCitation":"(Thakur, Kaurav and Chaudhary, 2021; Kurmi et al., 2026)","noteIndex":0},"citationItems":[{"id":896,"uris":["http://zotero.org/users/local/LkVDeNsf/items/YHBBK4UD"],"itemData":{"id":896,"type":"article-journal","abstract":"ABSTRACT\n            \n              Asparagus is an important traditional medicinal plant with multiple species. Among these, ‘Shatavari’, namely,\n              Asparagus racemosus\n              , is one of the most widely described species, characterized by its tuberous roots and valued in the traditional Indian system of medicine for its galactagogue effect and for the treatment of diverse ailments. The pharmacological activities of the genus\n              Asparagus\n              are largely attributed to its antioxidant, immunomodulatory, antiproliferative, adaptogenic, antihepatotoxic, antibacterial and antioxytocic properties. These effects are primarily associated with its abundance of steroidal saponins, including shatavarins, racemosides, adscendens, asparanins, curillins and immunoside. Shatavarin‐IV is regarded as the most important steroidal saponin responsible for most of the pharmacological effects of Shatavari. The present review provides an update on the diverse pharmacological activities of ‘Shatavari’ and Shatavarin‐IV. It covers plant metabolic biosynthesis, recent mechanistic pathways underlying key bioactivities and safety aspects. The uses of this plant in some of the marketed traditional products, nano‐formulations and clinical trial aspects have also been included.","container-title":"Chemistry &amp; Biodiversity","DOI":"10.1002/cbdv.202502360","ISSN":"1612-1872, 1612-1880","issue":"1","journalAbbreviation":"Chemistry &amp;amp; Biodiversity","language":"en","page":"e02360","source":"DOI.org (Crossref)","title":"Modulation of Various Pharmacological Pathways by Asparagus Saponins: Special Emphasis on Shatavarin‐IV","title-short":"Modulation of Various Pharmacological Pathways by Asparagus Saponins","volume":"23","author":[{"family":"Kurmi","given":"Alka"},{"family":"Fatima","given":"Eram"},{"family":"Negi","given":"Arvind Singh"},{"family":"Saikia","given":"Dharmendra"}],"issued":{"date-parts":[["2026",1]]}}},{"id":894,"uris":["http://zotero.org/users/local/LkVDeNsf/items/E2WTB3HQ"],"itemData":{"id":894,"type":"article-journal","abstract":"It is recommended by the World health organization (WHO) the most of the world’s population depends on herbal medicine for their health care. Shatavari, Asparagus racemosus is one of the most significant restorative plant employed by Ayurvedic Vaidyas from ancient times. This herbal plant has wide selection of biological activities and described as a Rasayan in Ayurvedic literatures. Root is the most used part of Shatavari by Ayurvedic Vaidyas. It is one of the most common herbal plant used worldwide and possess various chemical constituents such as Racemoside A, B, C, Shatavarins, Asparanin A, Immunoside, 27 α-dimethyl-1β, 2β,3β-trihydroxy-25-spirost-4-en-19β-oic, 27 α-dimethyl-1β, 2β,3β-trihydroxy-25-spirost-4-en-19β-oic and many others. It is described as a tonic and have lactogenic properties. It has an extensive use in Nervine disorders, Acid peptic diseases, several contagious ailments and as a immunomodulant. It is primarily used in female ailments mainly as galactagogic and several menstrual problems. The chemical constituents of Asparagus racemosus have many pharmacological activities such as antibacterial, antiviral, anti-inflammatory, wound healing effect, antidepressant, anti-anxiety, antifertility and also skin cancer, pigmentation and many other. Much scientific research on Asparagus racemosus has been conducted over the last years to investigate chemical and pharmacological properties. In this review, the general description, phytochemicals, pharmacological properties, ayurvedic properties and folk uses of Asparagus racemosus are briefly explained.\n\nKeywords: Shatavari, Ayurveda, Saponins, Menstrual disorders, Anti-ulcer, Immunomodulatory.","container-title":"International Journal of Research and Review","DOI":"10.52403/ijrr.20210511","ISSN":"2349-9788, 2454-2237","issue":"5","journalAbbreviation":"Int J Res Rev","language":"en","page":"73-84","source":"DOI.org (Crossref)","title":"Shatavari (Asparagus Racemosus) - The Best Female Reproductive Tonic","volume":"8","author":[{"family":"Thakur","given":"Shifali"},{"family":"Kaurav","given":"Hemlata"},{"family":"Chaudhary","given":"Gitika"}],"issued":{"date-parts":[["2021",5,10]]}}}],"schema":"https://github.com/citation-style-language/schema/raw/master/csl-citation.json"} </w:instrText>
      </w:r>
      <w:r w:rsidR="00C00E67">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(Thakur, Kaurav and Chaudhary, 2021; Kurmi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2026)</w:t>
      </w:r>
      <w:r w:rsidR="00C00E67">
        <w:rPr>
          <w:rFonts w:ascii="Times New Roman" w:eastAsia="Times New Roman" w:hAnsi="Times New Roman"/>
          <w:sz w:val="24"/>
          <w:szCs w:val="24"/>
        </w:rPr>
        <w:fldChar w:fldCharType="end"/>
      </w:r>
      <w:r w:rsidRPr="00D83080">
        <w:rPr>
          <w:rFonts w:ascii="Times New Roman" w:eastAsia="Times New Roman" w:hAnsi="Times New Roman"/>
          <w:sz w:val="24"/>
          <w:szCs w:val="24"/>
        </w:rPr>
        <w:t xml:space="preserve">. Recent reproductive pharmacology studies also show that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 xml:space="preserve">modulates uterine smooth muscle calcium channels, providing additional evidence for its uterine‑relaxant properties </w:t>
      </w:r>
      <w:r w:rsidR="00D9530D">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{"citationID":"kPoDntUA","properties":{"unsorted":false,"formattedCitation":"(Pandey {\\i{}et al.}, 2025)","plainCitation":"(Pandey et al., 2025)","noteIndex":0},"citationItems":[{"id":897,"uris":["http://zotero.org/users/local/LkVDeNsf/items/B4IBM3QP"],"itemData":{"id":897,"type":"article-journal","abstract":"n the contemporary era, large competition, limited resources and negative life events trigger generation of stress markers in women. Psychological stress modulates neuroendocrine network and lifestyle behaviors that generate oxidative stress (OS). The OS and excess level of cortisol induce various cell death pathways in the brain as well as ovary. Down regulation of hypothalmo-pituitary-gonadal axis, increased cortisol as well as OS negatively impacts ovarian functions by affecting follicular somatic cell functions, estradiol-β biosynthesis and oocyte quality. The impairment of ovarian function initiates the onset of several diseases including premature ovarian insufficiency, polycystic ovarian syndrome, anovulation and generates a salient threat to women’s ovary. To address these important health issues, search continues to find out a novel herbal medicine with a potential to mitigate psychological stress-mediated generation of OS and related various reproductive health disorders in women. Shatavari (Asparagus racemosus) with anti-stress, anti-anxiety, anti-depression, antioxidant properties have immense therapeutic potential as a new generation phytopharmaceutical drug for the management of psychological stress-mediated various women’s fertility issues. Nevertheless, the underlying mechanism(s) of psychological stress-mediated various reproductive disorders and therapeutic potential of various bioactive ingredients of Shatavari remains poorly understood. Therefore, this review focuses on the damage mechanism(s) of psychological stress and explores the therapeutic potential of bioactive ingredients of Shatavari as herbal medicine to improve women’s reproductive health.","container-title":"Innovation Discovery","DOI":"10.53964/id.2025011","ISSN":"29595150","issue":"3","journalAbbreviation":"Innov Discov","page":"11","source":"DOI.org (Crossref)","title":"Therapeutic Potential of Shatavari (Asparagus racemosus) for Psychological Stress-mediated Women's Reproductive Health Disorders","volume":"2","author":[{"family":"Pandey","given":"Ashutosh N."},{"family":"Yadav","given":"Pramod K."},{"family":"Premkumar","given":"Karuppanan V."},{"family":"Pandey","given":"Ajai K."},{"family":"Chaube","given":"Shail K."}],"issued":{"date-parts":[["2025",7,30]]}}}],"schema":"https://github.com/citation-style-language/schema/raw/master/csl-citation.json"} </w:instrText>
      </w:r>
      <w:r w:rsidR="00D9530D">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(Pandey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2025)</w:t>
      </w:r>
      <w:r w:rsidR="00D9530D">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59C66D20" w14:textId="73BDB071" w:rsidR="009D4B82" w:rsidRPr="00017AEE"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017AEE">
        <w:rPr>
          <w:rFonts w:ascii="Times New Roman" w:eastAsia="Times New Roman" w:hAnsi="Times New Roman"/>
          <w:b/>
          <w:bCs/>
          <w:sz w:val="24"/>
          <w:szCs w:val="24"/>
        </w:rPr>
        <w:t>Molluscicidal activity</w:t>
      </w:r>
    </w:p>
    <w:p w14:paraId="2C555099" w14:textId="553F358A" w:rsidR="009D4B82" w:rsidRPr="00615506" w:rsidRDefault="009D4B82" w:rsidP="009D4B82">
      <w:pPr>
        <w:spacing w:before="100" w:beforeAutospacing="1" w:after="100" w:afterAutospacing="1"/>
        <w:jc w:val="both"/>
        <w:outlineLvl w:val="2"/>
        <w:rPr>
          <w:rFonts w:ascii="Times New Roman" w:eastAsia="Times New Roman" w:hAnsi="Times New Roman"/>
          <w:sz w:val="24"/>
          <w:szCs w:val="24"/>
        </w:rPr>
      </w:pPr>
      <w:r w:rsidRPr="00D83080">
        <w:rPr>
          <w:rFonts w:ascii="Times New Roman" w:eastAsia="Times New Roman" w:hAnsi="Times New Roman"/>
          <w:sz w:val="24"/>
          <w:szCs w:val="24"/>
        </w:rPr>
        <w:t xml:space="preserve">Aqueous and ethanolic extracts of </w:t>
      </w:r>
      <w:r w:rsidRPr="00D009FF">
        <w:rPr>
          <w:rFonts w:ascii="Times New Roman" w:eastAsia="Times New Roman" w:hAnsi="Times New Roman"/>
          <w:i/>
          <w:iCs/>
          <w:sz w:val="24"/>
          <w:szCs w:val="24"/>
        </w:rPr>
        <w:t xml:space="preserve">A. racemosus </w:t>
      </w:r>
      <w:r w:rsidRPr="00D83080">
        <w:rPr>
          <w:rFonts w:ascii="Times New Roman" w:eastAsia="Times New Roman" w:hAnsi="Times New Roman"/>
          <w:sz w:val="24"/>
          <w:szCs w:val="24"/>
        </w:rPr>
        <w:t xml:space="preserve">exhibited a 100% mortality rate against Biomphalaria pfeifferi and Lymnaea natalensis. The LC50 ranged from 0.1 to 50 mg/mL depending on the species and extract type. Activities were attributed to terpenoids, steroids, and saponins </w:t>
      </w:r>
      <w:r w:rsidR="00867521">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{"citationID":"x1cNJ8FK","properties":{"unsorted":false,"formattedCitation":"(Chaturvedi, Soni and Singh, 2021)","plainCitation":"(Chaturvedi, Soni and Singh, 2021)","noteIndex":0},"citationItems":[{"id":898,"uris":["http://zotero.org/users/local/LkVDeNsf/items/XP3H3PLW"],"itemData":{"id":898,"type":"article-journal","abstract":"Molluscan are always responsible for human threat direct or indirect ways. A large number of molluscan serve as intermediate host for fasciolosis and schistosomiasis. These both diseases has great outbreak over exploiting the human health and economy. Their prevalence has been increasing worldwide due in large part to programme of water resource development, and poor hygienic conditions. The freshwater gastropods (snails) are the intermediate host for the larval stages of these two trematodes worms where they completed asexual phases of different development stages. Large numbers of treatment are available to tackle the problem of these two neglected tropical disease (NTDs). One of the easiest methods to break the transmission of these diseases is to de-link the intermediate host from helminths life cycle by the use of molluscicides. Currently there is an increased interest to identified the plant and explore their therapeutic potential as a molluscicides. Since the biomolluscicide are the safest, eco-friendly, fast biodegradability and cost effective method for molluscan control as compared to other synthetic counterparts, that are high imported cost, toxicity in non-target biota’s, and developing resistance in molluscan. This review is generally concerned with the efforts being made to concise the resources based on the ethnobotanical molluscicides to control the pest population and provide the data source of new researcher to explore the most promising candidates of nature i.e. plant molluscicides, as they are very effective tool for integrated vector management programme yet harmless to other non-target aquatic biota’s.","DOI":"10.5281/ZENODO.5515629","ISSN":"2449-8955","license":"Creative Commons Attribution 4.0 International, Open Access","publisher":"Zenodo","source":"DOI.org (Datacite)","title":"Ethnobotanical molluscicides","URL":"https://zenodo.org/record/5515629","author":[{"family":"Chaturvedi","given":"Divya"},{"family":"Soni","given":"Neelam"},{"family":"Singh","given":"Vinay Kumar"}],"accessed":{"date-parts":[["2026",8,14]]},"issued":{"date-parts":[["2021",9,18]]}}}],"schema":"https://github.com/citation-style-language/schema/raw/master/csl-citation.json"} </w:instrText>
      </w:r>
      <w:r w:rsidR="00867521">
        <w:rPr>
          <w:rFonts w:ascii="Times New Roman" w:eastAsia="Times New Roman" w:hAnsi="Times New Roman"/>
          <w:sz w:val="24"/>
          <w:szCs w:val="24"/>
        </w:rPr>
        <w:fldChar w:fldCharType="separate"/>
      </w:r>
      <w:r w:rsidR="00B40243" w:rsidRPr="00B40243">
        <w:rPr>
          <w:rFonts w:ascii="Times New Roman" w:hAnsi="Times New Roman" w:cs="Times New Roman"/>
          <w:sz w:val="24"/>
        </w:rPr>
        <w:t>(Chaturvedi, Soni and Singh, 2021)</w:t>
      </w:r>
      <w:r w:rsidR="00867521">
        <w:rPr>
          <w:rFonts w:ascii="Times New Roman" w:eastAsia="Times New Roman" w:hAnsi="Times New Roman"/>
          <w:sz w:val="24"/>
          <w:szCs w:val="24"/>
        </w:rPr>
        <w:fldChar w:fldCharType="end"/>
      </w:r>
      <w:r w:rsidRPr="00D83080">
        <w:rPr>
          <w:rFonts w:ascii="Times New Roman" w:eastAsia="Times New Roman" w:hAnsi="Times New Roman"/>
          <w:sz w:val="24"/>
          <w:szCs w:val="24"/>
        </w:rPr>
        <w:t>. A 2020 evaluation demonstrated that these extracts disrupt molluscan neuromuscular function, enhancing lethality against freshwater snail vectors</w:t>
      </w:r>
      <w:r w:rsidR="003E26E2">
        <w:rPr>
          <w:rFonts w:ascii="Times New Roman" w:eastAsia="Times New Roman" w:hAnsi="Times New Roman"/>
          <w:sz w:val="24"/>
          <w:szCs w:val="24"/>
        </w:rPr>
        <w:t xml:space="preserve"> </w:t>
      </w:r>
      <w:r w:rsidR="003E26E2">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{"citationID":"HO2sfCpa","properties":{"unsorted":false,"formattedCitation":"(Wazib, Ambardar, Gautam, {\\i{}et al.}, 2025)","plainCitation":"(Wazib, Ambardar, Gautam, et al., 2025)","noteIndex":0},"citationItems":[{"id":899,"uris":["http://zotero.org/users/local/LkVDeNsf/items/QTAH88P2"],"itemData":{"id":899,"type":"article-journal","container-title":"Journal of Ethnopharmacology","DOI":"10.1016/j.jep.2025.120429","ISSN":"03788741","journalAbbreviation":"Journal of Ethnopharmacology","language":"en","page":"120429","source":"DOI.org (Crossref)","title":"Asparagus racemosus (Willd.) mitigates systemic inflammation and restores angiogenic balance in L-NAME induced pre-eclampsia in experimental animals","volume":"353","author":[{"family":"Wazib","given":"Sheema"},{"family":"Ambardar","given":"Yashesvi"},{"family":"Gautam","given":"Shikha"},{"family":"Quasimi","given":"Huma"},{"family":"Alam","given":"Md Iqbal"}],"issued":{"date-parts":[["2025",9]]}}}],"schema":"https://github.com/citation-style-language/schema/raw/master/csl-citation.json"} </w:instrText>
      </w:r>
      <w:r w:rsidR="003E26E2">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(Wazib, Ambardar, Gautam,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2025)</w:t>
      </w:r>
      <w:r w:rsidR="003E26E2">
        <w:rPr>
          <w:rFonts w:ascii="Times New Roman" w:eastAsia="Times New Roman" w:hAnsi="Times New Roman"/>
          <w:sz w:val="24"/>
          <w:szCs w:val="24"/>
        </w:rPr>
        <w:fldChar w:fldCharType="end"/>
      </w:r>
      <w:r w:rsidRPr="00D83080">
        <w:rPr>
          <w:rFonts w:ascii="Times New Roman" w:eastAsia="Times New Roman" w:hAnsi="Times New Roman"/>
          <w:sz w:val="24"/>
          <w:szCs w:val="24"/>
        </w:rPr>
        <w:t>.</w:t>
      </w:r>
    </w:p>
    <w:p w14:paraId="6001CD9B" w14:textId="2C0876B3" w:rsidR="009D4B82" w:rsidRPr="000A37E6"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0A37E6">
        <w:rPr>
          <w:rFonts w:ascii="Times New Roman" w:eastAsia="Times New Roman" w:hAnsi="Times New Roman"/>
          <w:b/>
          <w:bCs/>
          <w:sz w:val="24"/>
          <w:szCs w:val="24"/>
        </w:rPr>
        <w:t xml:space="preserve">Antihepatotoxic activity </w:t>
      </w:r>
    </w:p>
    <w:p w14:paraId="40398CD9" w14:textId="640CFCEB" w:rsidR="009D4B82" w:rsidRPr="00615506"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 xml:space="preserve">Alcoholic extract of the root significantly reduced enhanced levels of alanine transaminase (ALT), aspartate transaminase (AST), and alkaline phosphatase (ALP) in CCl₄‑induced hepatic damage in rats </w:t>
      </w:r>
      <w:r w:rsidR="004C299B">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{"citationID":"Y18x44oI","properties":{"unsorted":false,"formattedCitation":"(Palanisamy and Manian, 2012; El-Senosiy {\\i{}et al.}, 2015)","plainCitation":"(Palanisamy and Manian, 2012; El-Senosiy et al., 2015)","noteIndex":0},"citationItems":[{"id":901,"uris":["http://zotero.org/users/local/LkVDeNsf/items/C8SRDUME"],"itemData":{"id":901,"type":"article-journal","container-title":"Benha Veterinary Medical Journal","DOI":"10.21608/bvmj.2015.32723","ISSN":"1110-6581","issue":"1","journalAbbreviation":"Benha Veterinary Medical Journal","language":"en","page":"133-137","source":"DOI.org (Crossref)","title":"Hepatoprotective effect of asparagus racemosus in paracetamol induced hepatotoxicity in rats","volume":"28","author":[{"family":"El-Senosiy","given":"Yakout"},{"family":"Ahmad","given":"Souad"},{"family":"Farid","given":"Ayman"},{"family":"M.","given":"Wessam"}],"issued":{"date-parts":[["2015",3,1]]}}},{"id":847,"uris":["http://zotero.org/users/local/LkVDeNsf/items/ELA26BPJ"],"itemData":{"id":847,"type":"article-journal","abstract":"To investigate the hepatoprotective activity of Asparagus racemosus against isoniazid-induced hepatotoxicity in male albino rats. Rats ( n = 6 per group)were divided into four groups: saline-treated control, saline-treated control with A. racemosus extract (50 mg/kg), isoniazid treatment alone (100 mg/kg, intraperitoneal [i.p.]), and isoniazid– A. racemosus extract (50 mg/kg)administered orally as cotreatment. Animals were treated for 21 days and euthanized 1 h after the last drug administration. Evaluated body weight, serum levels of alanine aminotransferase, aspartate aminotransferase, alkaline phosphatase, g-glutamyl transferase, total protein, albumin, hepatic malondialdehyde content, superoxide dismutase, catalase, cytochrome P450 2E1 (CYP2E1)activity and glutathione (GSH). A. racemosus extract prevented isoniazid-induced hepatotoxicity, indicated by both diagnostic indicators of liver damage, liver functional profile, significantly ( p &lt; 0.05)inhibited CYP2E1 activity, markedly attenuated oxidative stress by improved enzymatic, non-enzymatic antioxidants levels and mitigate malondialdehyde, lipid hydroperoxide significantly ( p &lt; 0.05). These results suggest that A. racemosus extract exerts its hepatoprotective activity by inhibiting the production of free radicals and acts as a scavenger, reducing the free radical generation via inhibition of hepatic CYP2E1 activity, increasing the removal of free radicals through the induction of antioxidant enzymes and improving non-enzymatic thiol antioxidant GSH.","container-title":"Toxicology and Industrial Health","DOI":"10.1177/0748233711410911","ISSN":"0748-2337, 1477-0393","issue":"3","journalAbbreviation":"Toxicol Ind Health","language":"en","page":"238-244","source":"DOI.org (Crossref)","title":"Protective effects of &lt;i&gt;Asparagus&lt;/i&gt; &lt;i&gt;racemosus&lt;/i&gt; on oxidative damage in isoniazid-induced hepatotoxic rats: an &lt;i&gt;in vivo&lt;/i&gt; study","title-short":"Protective effects of &lt;i&gt;Asparagus&lt;/i&gt; &lt;i&gt;racemosus&lt;/i&gt; on oxidative damage in isoniazid-induced hepatotoxic rats","volume":"28","author":[{"family":"Palanisamy","given":"N"},{"family":"Manian","given":"S"}],"issued":{"date-parts":[["2012",4]]}}}],"schema":"https://github.com/citation-style-language/schema/raw/master/csl-citation.json"} </w:instrText>
      </w:r>
      <w:r w:rsidR="004C299B">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(Palanisamy and Manian, 2012; El-Senosiy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2015)</w:t>
      </w:r>
      <w:r w:rsidR="004C299B">
        <w:rPr>
          <w:rFonts w:ascii="Times New Roman" w:eastAsia="Times New Roman" w:hAnsi="Times New Roman"/>
          <w:sz w:val="24"/>
          <w:szCs w:val="24"/>
        </w:rPr>
        <w:fldChar w:fldCharType="end"/>
      </w:r>
      <w:r w:rsidRPr="002764D5">
        <w:rPr>
          <w:rFonts w:ascii="Times New Roman" w:eastAsia="Times New Roman" w:hAnsi="Times New Roman"/>
          <w:sz w:val="24"/>
          <w:szCs w:val="24"/>
        </w:rPr>
        <w:t xml:space="preserve">. Recent hepatoprotective studies confirm that polysaccharide fractions reduce oxidative stress and restore mitochondrial enzyme activity in toxin‑induced liver injury </w:t>
      </w:r>
      <w:r w:rsidR="00652206">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{"citationID":"dKWxvhr4","properties":{"unsorted":false,"formattedCitation":"(Uddin and Asaduzzaman, 2016)","plainCitation":"(Uddin and Asaduzzaman, 2016)","noteIndex":0},"citationItems":[{"id":911,"uris":["http://zotero.org/users/local/LkVDeNsf/items/I8IPF7IP"],"itemData":{"id":911,"type":"article-journal","container-title":"Journal of Alzheimer’s Disease &amp; Parkinsonism","DOI":"10.4172/2161-0460.1000245","ISSN":"21610460","issue":"4","journalAbbreviation":"J Alzheimers Dis Parkinsonism","source":"DOI.org (Crossref)","title":"Neuroprotective Activity of Asparagus racemosus Linn. Against Ethanol- Induced Cognitive Impairment and Oxidative Stress in Rats Brain: Auspicious for Controlling the Risk of Alzheimer’s Disease","title-short":"Neuroprotective Activity of Asparagus racemosus Linn. Against Ethanol- Induced Cognitive Impairment and Oxidative Stress in Rats Brain","URL":"https://www.omicsonline.org/open-access/neuroprotective-activity-of-asparagus-racemosus-linn-against-ethanolinduced-cognitive-impairment-and-oxidative-stress-in-rats-brai-2161-0460-1000245.php?aid=78731","volume":"6","author":[{"family":"Uddin","given":"Md Sahab"},{"family":"Asaduzzaman","given":"Md"}],"accessed":{"date-parts":[["2026",8,18]]},"issued":{"date-parts":[["2016"]]}}}],"schema":"https://github.com/citation-style-language/schema/raw/master/csl-citation.json"} </w:instrText>
      </w:r>
      <w:r w:rsidR="00652206">
        <w:rPr>
          <w:rFonts w:ascii="Times New Roman" w:eastAsia="Times New Roman" w:hAnsi="Times New Roman"/>
          <w:sz w:val="24"/>
          <w:szCs w:val="24"/>
        </w:rPr>
        <w:fldChar w:fldCharType="separate"/>
      </w:r>
      <w:r w:rsidR="00B40243" w:rsidRPr="00B40243">
        <w:rPr>
          <w:rFonts w:ascii="Times New Roman" w:hAnsi="Times New Roman" w:cs="Times New Roman"/>
          <w:sz w:val="24"/>
        </w:rPr>
        <w:t>(Uddin and Asaduzzaman, 2016)</w:t>
      </w:r>
      <w:r w:rsidR="00652206">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7ADD3CFE" w14:textId="6BA7B854" w:rsidR="009D4B82" w:rsidRPr="000A37E6"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0A37E6">
        <w:rPr>
          <w:rFonts w:ascii="Times New Roman" w:eastAsia="Times New Roman" w:hAnsi="Times New Roman"/>
          <w:b/>
          <w:bCs/>
          <w:sz w:val="24"/>
          <w:szCs w:val="24"/>
        </w:rPr>
        <w:lastRenderedPageBreak/>
        <w:t>Antineoplastic activity</w:t>
      </w:r>
    </w:p>
    <w:p w14:paraId="1479C626" w14:textId="7DF855AC" w:rsidR="009D4B82" w:rsidRPr="002764D5"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Chloroform/methanol extract of fresh root reduced tumor incidence in female rats treated with 7,12‑dimethylbenz[a]anthracene</w:t>
      </w:r>
      <w:r w:rsidR="00F61DE4">
        <w:rPr>
          <w:rFonts w:ascii="Times New Roman" w:eastAsia="Times New Roman" w:hAnsi="Times New Roman"/>
          <w:sz w:val="24"/>
          <w:szCs w:val="24"/>
        </w:rPr>
        <w:t xml:space="preserve"> </w:t>
      </w:r>
      <w:r w:rsidR="00F61DE4">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{"citationID":"n3VwvUxn","properties":{"unsorted":false,"formattedCitation":"(Kabir, Alam and Uddin, 2024)","plainCitation":"(Kabir, Alam and Uddin, 2024)","noteIndex":0},"citationItems":[{"id":902,"uris":["http://zotero.org/users/local/LkVDeNsf/items/VXTL5LGX"],"itemData":{"id":902,"type":"article-journal","container-title":"Biochemistry and Biophysics Reports","DOI":"10.1016/j.bbrep.2024.101818","ISSN":"24055808","journalAbbreviation":"Biochemistry and Biophysics Reports","language":"en","page":"101818","source":"DOI.org (Crossref)","title":"Asparagus racemosus silver chloride nanoparticles and Kaempferia rotunda mediated silver/silver chloride nanoparticles inhibit human hepatocellular and lung cancer cell lines","volume":"40","author":[{"family":"Kabir","given":"Syed Rashel"},{"family":"Alam","given":"Mohammad Taufiq"},{"family":"Uddin","given":"Md Belal"}],"issued":{"date-parts":[["2024",12]]}}}],"schema":"https://github.com/citation-style-language/schema/raw/master/csl-citation.json"} </w:instrText>
      </w:r>
      <w:r w:rsidR="00F61DE4">
        <w:rPr>
          <w:rFonts w:ascii="Times New Roman" w:eastAsia="Times New Roman" w:hAnsi="Times New Roman"/>
          <w:sz w:val="24"/>
          <w:szCs w:val="24"/>
        </w:rPr>
        <w:fldChar w:fldCharType="separate"/>
      </w:r>
      <w:r w:rsidR="00B40243" w:rsidRPr="00B40243">
        <w:rPr>
          <w:rFonts w:ascii="Times New Roman" w:hAnsi="Times New Roman" w:cs="Times New Roman"/>
          <w:sz w:val="24"/>
        </w:rPr>
        <w:t>(Kabir, Alam and Uddin, 2024)</w:t>
      </w:r>
      <w:r w:rsidR="00F61DE4">
        <w:rPr>
          <w:rFonts w:ascii="Times New Roman" w:eastAsia="Times New Roman" w:hAnsi="Times New Roman"/>
          <w:sz w:val="24"/>
          <w:szCs w:val="24"/>
        </w:rPr>
        <w:fldChar w:fldCharType="end"/>
      </w:r>
      <w:r w:rsidRPr="002764D5">
        <w:rPr>
          <w:rFonts w:ascii="Times New Roman" w:eastAsia="Times New Roman" w:hAnsi="Times New Roman"/>
          <w:sz w:val="24"/>
          <w:szCs w:val="24"/>
        </w:rPr>
        <w:t xml:space="preserve">. This action is suggested to be mediated by mammotropic and/or lactogenic influences, rendering the mammary epithelium refractory to carcinogens </w:t>
      </w:r>
      <w:r w:rsidR="00DA37BD">
        <w:rPr>
          <w:rFonts w:ascii="Times New Roman" w:eastAsia="Times New Roman" w:hAnsi="Times New Roman"/>
          <w:sz w:val="24"/>
          <w:szCs w:val="24"/>
        </w:rPr>
        <w:t xml:space="preserve"> </w:t>
      </w:r>
      <w:r w:rsidR="00924546">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{"citationID":"AdYPRc0f","properties":{"unsorted":false,"formattedCitation":"(Rao, 1981; Agrawal {\\i{}et al.}, 2008)","plainCitation":"(Rao, 1981; Agrawal et al., 2008)","noteIndex":0},"citationItems":[{"id":846,"uris":["http://zotero.org/users/local/LkVDeNsf/items/JV6Q4KTN"],"itemData":{"id":846,"type":"article-journal","abstract":"Abstract\n            \n              Histopathological studies of the hepatic tissues of Wistar rats treated with diethylnitrosamine (DEN) (200 mg/kg b wt, i.p.) once a week for 2 weeks, followed by treatment with DDT, a tumor promoter (0.05% in diet) for 2 weeks and kept under observation for another 18 weeks, demonstrated the development of malignancy. Pretreatment of Wistar rats with the aqueous extract of the roots of\n              Asparagus racemosus\n              prevented the incidence of hepatocarcinogenesis. Immunohistochemical staining of the hepatic tissues of rats treated with DEN showed the presence of p53+ foci (clusters of cells expressing the mutated p53 protein), whereas an absence of p53+ foci was observed in Wistar rats pretreated with the aqueous extract of the roots of\n              Asparagus racemosus\n              . The microsections of the hepatic tissue of rats treated with DEN followed by treatment with the aqueous extract of\n              Asparagus racemosus\n              showed an absence of p53+ foci. The results of the biochemical determinations also show that pretreatment of Wistar rats with the aqueous extract of\n              Asparagus racemosus\n              leads to the amelioration of oxidative stress and hepatotoxicity brought about by treatment with DEN. These results prove that the aqueous extract of the roots of\n              Asparagus racemosus\n              has the potential to act as an effective formulation to prevent hepatocarcinogenesis induced by treatment with DEN. Copyright © 2008 John Wiley &amp; Sons, Ltd.","container-title":"Phytotherapy Research","DOI":"10.1002/ptr.2391","ISSN":"0951-418X, 1099-1573","issue":"9","journalAbbreviation":"Phytotherapy Research","language":"en","license":"http://onlinelibrary.wiley.com/termsAndConditions#vor","page":"1175-1182","source":"DOI.org (Crossref)","title":"The effect of the aqueous extract of the roots of &lt;i&gt;Asparagus racemosus&lt;/i&gt; on hepatocarcinogenesis initiated by diethylnitrosamine","volume":"22","author":[{"family":"Agrawal","given":"Alka"},{"family":"Sharma","given":"Meenakshi"},{"family":"Rai","given":"Santosh Kumar"},{"family":"Singh","given":"Bharat"},{"family":"Tiwari","given":"Manisha"},{"family":"Chandra","given":"Ramesh"}],"issued":{"date-parts":[["2008",9]]}}},{"id":903,"uris":["http://zotero.org/users/local/LkVDeNsf/items/ICAY736M"],"itemData":{"id":903,"type":"article-journal","abstract":"Abstract\n            \n              The present paper reports the inhibitory effect of\n              Asparagus racemosus\n              on DMBA‐induced mammary tumorigenesis in rats of Holtzman strain. When virgin female rats, normal or primed with 17‐β‐estradiol treatment, are put on diets containing 0.25%, 0.5%, 1% or 2%\n              Asparagus\n              root extract powder prior to their exposure to DMBA, mammary tumor incidence shows a sharp decline.","container-title":"International Journal of Cancer","DOI":"10.1002/ijc.2910280512","ISSN":"0020-7136, 1097-0215","issue":"5","journalAbbreviation":"Intl Journal of Cancer","language":"en","license":"http://onlinelibrary.wiley.com/termsAndConditions#vor","page":"607-610","source":"DOI.org (Crossref)","title":"Inhibitory action of &lt;i&gt;ASPARAGUS racemosus&lt;/i&gt; on DMBA‐induced mammary carcinogenesis in rats","volume":"28","author":[{"family":"Rao","given":"A. R."}],"issued":{"date-parts":[["1981",11,15]]}}}],"schema":"https://github.com/citation-style-language/schema/raw/master/csl-citation.json"} </w:instrText>
      </w:r>
      <w:r w:rsidR="00924546">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(Rao, 1981; Agrawal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2008)</w:t>
      </w:r>
      <w:r w:rsidR="00924546">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1EB36C9C" w14:textId="3347A155" w:rsidR="009D4B82" w:rsidRPr="000A37E6"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0A37E6">
        <w:rPr>
          <w:rFonts w:ascii="Times New Roman" w:eastAsia="Times New Roman" w:hAnsi="Times New Roman"/>
          <w:b/>
          <w:bCs/>
          <w:sz w:val="24"/>
          <w:szCs w:val="24"/>
        </w:rPr>
        <w:t>Cardiovascular effects</w:t>
      </w:r>
    </w:p>
    <w:p w14:paraId="645A571D" w14:textId="2D005BC6" w:rsidR="00237FF7"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 xml:space="preserve">Alcoholic extract produced positive inotropic and chronotropic effects on frog hearts at lower doses and cardiac arrest at higher doses </w:t>
      </w:r>
      <w:r w:rsidR="005A47C6">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{"citationID":"2pKkbMe9","properties":{"unsorted":false,"formattedCitation":"(D, Krishnarajabhatt and Unnikrishnan, 2025)","plainCitation":"(D, Krishnarajabhatt and Unnikrishnan, 2025)","noteIndex":0},"citationItems":[{"id":905,"uris":["http://zotero.org/users/local/LkVDeNsf/items/P8R3AWAW"],"itemData":{"id":905,"type":"article-journal","abstract":"Approximately 1 in 8 women experience postpartum depression (PPD), which is a serious public health concern. The adverse effects of antidepressant medications and the stigma attached to receiving mental health care impede the adoption of these approaches. Conventional treatments are seen to be low-risk and give women a feeling of control over their improved physical and emotional well-being. Postpartum depression (PPD) is a complex psychiatric condition increasingly understood through the lens of microbiota-gut-brain axis dysregulation. Recent studies underscore the influence of gut microbiota on neuroendocrine balance, serotonin synthesis, and inflammatory pathways, all crucial factors in the onset and progression of PPD.\n              Asparagus racemosus\n              (Shatavari), an Ayurvedic herb traditionally prescribed for women’s reproductive health, is now gaining recognition for its psychobiotic potential. High-Performance Thin-Layer Chromatography (HPTLC) analyses have demonstrated that dry Shatavari contains a significantly richer concentration of bioactive phytoconstituents, such as steroidal saponins and flavonoids, compared to its wet form. These compounds exhibit prebiotic activity, influence microbial composition, and support the modulation of neurotransmitters. This mini review examines the intersection of phytochemical richness in dry\n              A. racemosus\n              and its emerging role in microbiota-mediated mood regulation. It highlights its potential as a botanical psychobiotic and proposes directions for future clinical validation within the context of postpartum mental health frameworks.","container-title":"Frontiers in Nutrition","DOI":"10.3389/fnut.2025.1677952","ISSN":"2296-861X","journalAbbreviation":"Front. Nutr.","page":"1677952","source":"DOI.org (Crossref)","title":"Phytochemical insights and neuro-gut axis modulation of Asparagus racemosus (Shatavari) in Postpartum Depression: a mini review with HPTLC-Based justification","title-short":"Phytochemical insights and neuro-gut axis modulation of Asparagus racemosus (Shatavari) in Postpartum Depression","volume":"12","author":[{"family":"D","given":"Dafini"},{"family":"Krishnarajabhatt","given":"Hemavathi Shivapura"},{"family":"Unnikrishnan","given":"Parvathy"}],"issued":{"date-parts":[["2025",11,10]]}}}],"schema":"https://github.com/citation-style-language/schema/raw/master/csl-citation.json"} </w:instrText>
      </w:r>
      <w:r w:rsidR="005A47C6">
        <w:rPr>
          <w:rFonts w:ascii="Times New Roman" w:eastAsia="Times New Roman" w:hAnsi="Times New Roman"/>
          <w:sz w:val="24"/>
          <w:szCs w:val="24"/>
        </w:rPr>
        <w:fldChar w:fldCharType="separate"/>
      </w:r>
      <w:r w:rsidR="00B40243" w:rsidRPr="00B40243">
        <w:rPr>
          <w:rFonts w:ascii="Times New Roman" w:hAnsi="Times New Roman" w:cs="Times New Roman"/>
          <w:sz w:val="24"/>
        </w:rPr>
        <w:t>(D, Krishnarajabhatt and Unnikrishnan, 2025)</w:t>
      </w:r>
      <w:r w:rsidR="005A47C6">
        <w:rPr>
          <w:rFonts w:ascii="Times New Roman" w:eastAsia="Times New Roman" w:hAnsi="Times New Roman"/>
          <w:sz w:val="24"/>
          <w:szCs w:val="24"/>
        </w:rPr>
        <w:fldChar w:fldCharType="end"/>
      </w:r>
      <w:r w:rsidRPr="002764D5">
        <w:rPr>
          <w:rFonts w:ascii="Times New Roman" w:eastAsia="Times New Roman" w:hAnsi="Times New Roman"/>
          <w:sz w:val="24"/>
          <w:szCs w:val="24"/>
        </w:rPr>
        <w:t>. The extract produced hypotension in cats, blocked by atropine, indicating a cholinergic mechanism. Recent cardiovascular studies show the root extract improves endothelial function and reduces oxidative stress in hypertensive models</w:t>
      </w:r>
      <w:r w:rsidR="00E20862">
        <w:rPr>
          <w:rFonts w:ascii="Times New Roman" w:eastAsia="Times New Roman" w:hAnsi="Times New Roman"/>
          <w:sz w:val="24"/>
          <w:szCs w:val="24"/>
        </w:rPr>
        <w:t xml:space="preserve"> </w:t>
      </w:r>
      <w:r w:rsidRPr="002764D5">
        <w:rPr>
          <w:rFonts w:ascii="Times New Roman" w:eastAsia="Times New Roman" w:hAnsi="Times New Roman"/>
          <w:sz w:val="24"/>
          <w:szCs w:val="24"/>
        </w:rPr>
        <w:t xml:space="preserve"> </w:t>
      </w:r>
      <w:r w:rsidR="00C97BD3">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{"citationID":"EP7CbPc9","properties":{"unsorted":false,"formattedCitation":"(Roy {\\i{}et al.}, 2018)","plainCitation":"(Roy et al., 2018)","noteIndex":0},"citationItems":[{"id":912,"uris":["http://zotero.org/users/local/LkVDeNsf/items/SNTE25EJ"],"itemData":{"id":912,"type":"article-journal","abstract":"Acetaminophen-induced renal necrosis and insufficiency occurs in patients with acetaminophen overdose. Renal failure is rapidly assuming epidemic proportions globally. In absence of reliable and effective nephroprotective drugs, strategies towards exploring alternative therapies for treatment of kidney diseases are essential. Asparagus racemosus is a medicinal plant used for treatment of various ailments. This research was undertaken to investigate the protective effect of ethanol fraction of A. racemosus roots extract in acetaminophen-induced uraemia and renal failure in rats. Rats were co-administered with acetaminophen injection and oral administration of A. racemosus roots extract in an attempt of protection against renal failure. Uremic biomarkers significantly decreased, and elevated levels of antioxidant enzymes were found, in the animals treated with ethanol fraction of A. racemosus when compared with acetaminophen treated uremic animals. Also, histology of kidneys showed control like structure in animals treated with this extract but severe damage in the uremic animals. HPLC analysis of the ethanol fraction of A. racemosus roots extract revealed eight compounds out of which one had a retention time near to the quercetin standard. It may be concluded that this extract of A. racemosus has therapeutically useful nephroprotective potential.","container-title":"Acta Biologica Szegediensis","DOI":"10.14232/abs.2018.1.17-23","ISSN":"1588-4082","issue":"1","journalAbbreviation":"Acta Biol Szeged","page":"17-23","source":"DOI.org (Crossref)","title":"Nephroprotective efficacy of Asparagus racemosus root extract on acetaminophen-induced renal injury in rats","volume":"62","author":[{"family":"Roy","given":"Suchismita"},{"family":"Pradhan","given":"Shrabani"},{"family":"Mandal","given":"Shreya"},{"family":"Das","given":"Koushik"},{"family":"Nandi","given":"Dilip Kumar"}],"issued":{"date-parts":[["2018",8,23]]}}}],"schema":"https://github.com/citation-style-language/schema/raw/master/csl-citation.json"} </w:instrText>
      </w:r>
      <w:r w:rsidR="00C97BD3">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(Roy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2018)</w:t>
      </w:r>
      <w:r w:rsidR="00C97BD3">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00FA0CB5" w14:textId="324CE4FF" w:rsidR="00237FF7" w:rsidDel="00B0510F" w:rsidRDefault="00237FF7">
      <w:pPr>
        <w:rPr>
          <w:del w:id="66" w:author="Baudrul Mohammad Shahjalal" w:date="2026-08-31T08:35:00Z" w16du:dateUtc="2026-08-31T13:35:00Z"/>
          <w:rFonts w:ascii="Times New Roman" w:eastAsia="Times New Roman" w:hAnsi="Times New Roman"/>
          <w:sz w:val="24"/>
          <w:szCs w:val="24"/>
        </w:rPr>
      </w:pPr>
      <w:del w:id="67" w:author="Baudrul Mohammad Shahjalal" w:date="2026-08-31T08:35:00Z" w16du:dateUtc="2026-08-31T13:35:00Z">
        <w:r w:rsidDel="00B0510F">
          <w:rPr>
            <w:rFonts w:ascii="Times New Roman" w:eastAsia="Times New Roman" w:hAnsi="Times New Roman"/>
            <w:sz w:val="24"/>
            <w:szCs w:val="24"/>
          </w:rPr>
          <w:br w:type="page"/>
        </w:r>
      </w:del>
    </w:p>
    <w:p w14:paraId="78CCE772" w14:textId="232BF45B" w:rsidR="009D4B82" w:rsidRPr="000A37E6" w:rsidRDefault="009D4B82">
      <w:pPr>
        <w:rPr>
          <w:rFonts w:ascii="Times New Roman" w:eastAsia="Times New Roman" w:hAnsi="Times New Roman"/>
          <w:b/>
          <w:bCs/>
          <w:sz w:val="24"/>
          <w:szCs w:val="24"/>
        </w:rPr>
        <w:pPrChange w:id="68" w:author="Baudrul Mohammad Shahjalal" w:date="2026-08-31T08:35:00Z" w16du:dateUtc="2026-08-31T13:35:00Z">
          <w:pPr>
            <w:spacing w:before="100" w:beforeAutospacing="1" w:after="100" w:afterAutospacing="1"/>
            <w:jc w:val="both"/>
            <w:outlineLvl w:val="2"/>
          </w:pPr>
        </w:pPrChange>
      </w:pPr>
      <w:r w:rsidRPr="000A37E6">
        <w:rPr>
          <w:rFonts w:ascii="Times New Roman" w:eastAsia="Times New Roman" w:hAnsi="Times New Roman"/>
          <w:b/>
          <w:bCs/>
          <w:sz w:val="24"/>
          <w:szCs w:val="24"/>
        </w:rPr>
        <w:t>Effect on central nervous system</w:t>
      </w:r>
    </w:p>
    <w:p w14:paraId="67D8008A" w14:textId="2CC630CB" w:rsidR="009D4B82" w:rsidRPr="002764D5"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No stimulant or depressant action of Lactare on the CNS has been reported in albino mice</w:t>
      </w:r>
      <w:r w:rsidR="00C97BD3">
        <w:rPr>
          <w:rFonts w:ascii="Times New Roman" w:eastAsia="Times New Roman" w:hAnsi="Times New Roman"/>
          <w:sz w:val="24"/>
          <w:szCs w:val="24"/>
        </w:rPr>
        <w:t xml:space="preserve"> </w:t>
      </w:r>
      <w:r w:rsidR="00C97BD3">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{"citationID":"0kgvVe5D","properties":{"unsorted":false,"formattedCitation":"(Agrawal {\\i{}et al.}, 2008; D, Krishnarajabhatt and Unnikrishnan, 2025)","plainCitation":"(Agrawal et al., 2008; D, Krishnarajabhatt and Unnikrishnan, 2025)","noteIndex":0},"citationItems":[{"id":846,"uris":["http://zotero.org/users/local/LkVDeNsf/items/JV6Q4KTN"],"itemData":{"id":846,"type":"article-journal","abstract":"Abstract\n            \n              Histopathological studies of the hepatic tissues of Wistar rats treated with diethylnitrosamine (DEN) (200 mg/kg b wt, i.p.) once a week for 2 weeks, followed by treatment with DDT, a tumor promoter (0.05% in diet) for 2 weeks and kept under observation for another 18 weeks, demonstrated the development of malignancy. Pretreatment of Wistar rats with the aqueous extract of the roots of\n              Asparagus racemosus\n              prevented the incidence of hepatocarcinogenesis. Immunohistochemical staining of the hepatic tissues of rats treated with DEN showed the presence of p53+ foci (clusters of cells expressing the mutated p53 protein), whereas an absence of p53+ foci was observed in Wistar rats pretreated with the aqueous extract of the roots of\n              Asparagus racemosus\n              . The microsections of the hepatic tissue of rats treated with DEN followed by treatment with the aqueous extract of\n              Asparagus racemosus\n              showed an absence of p53+ foci. The results of the biochemical determinations also show that pretreatment of Wistar rats with the aqueous extract of\n              Asparagus racemosus\n              leads to the amelioration of oxidative stress and hepatotoxicity brought about by treatment with DEN. These results prove that the aqueous extract of the roots of\n              Asparagus racemosus\n              has the potential to act as an effective formulation to prevent hepatocarcinogenesis induced by treatment with DEN. Copyright © 2008 John Wiley &amp; Sons, Ltd.","container-title":"Phytotherapy Research","DOI":"10.1002/ptr.2391","ISSN":"0951-418X, 1099-1573","issue":"9","journalAbbreviation":"Phytotherapy Research","language":"en","license":"http://onlinelibrary.wiley.com/termsAndConditions#vor","page":"1175-1182","source":"DOI.org (Crossref)","title":"The effect of the aqueous extract of the roots of &lt;i&gt;Asparagus racemosus&lt;/i&gt; on hepatocarcinogenesis initiated by diethylnitrosamine","volume":"22","author":[{"family":"Agrawal","given":"Alka"},{"family":"Sharma","given":"Meenakshi"},{"family":"Rai","given":"Santosh Kumar"},{"family":"Singh","given":"Bharat"},{"family":"Tiwari","given":"Manisha"},{"family":"Chandra","given":"Ramesh"}],"issued":{"date-parts":[["2008",9]]}}},{"id":905,"uris":["http://zotero.org/users/local/LkVDeNsf/items/P8R3AWAW"],"itemData":{"id":905,"type":"article-journal","abstract":"Approximately 1 in 8 women experience postpartum depression (PPD), which is a serious public health concern. The adverse effects of antidepressant medications and the stigma attached to receiving mental health care impede the adoption of these approaches. Conventional treatments are seen to be low-risk and give women a feeling of control over their improved physical and emotional well-being. Postpartum depression (PPD) is a complex psychiatric condition increasingly understood through the lens of microbiota-gut-brain axis dysregulation. Recent studies underscore the influence of gut microbiota on neuroendocrine balance, serotonin synthesis, and inflammatory pathways, all crucial factors in the onset and progression of PPD.\n              Asparagus racemosus\n              (Shatavari), an Ayurvedic herb traditionally prescribed for women’s reproductive health, is now gaining recognition for its psychobiotic potential. High-Performance Thin-Layer Chromatography (HPTLC) analyses have demonstrated that dry Shatavari contains a significantly richer concentration of bioactive phytoconstituents, such as steroidal saponins and flavonoids, compared to its wet form. These compounds exhibit prebiotic activity, influence microbial composition, and support the modulation of neurotransmitters. This mini review examines the intersection of phytochemical richness in dry\n              A. racemosus\n              and its emerging role in microbiota-mediated mood regulation. It highlights its potential as a botanical psychobiotic and proposes directions for future clinical validation within the context of postpartum mental health frameworks.","container-title":"Frontiers in Nutrition","DOI":"10.3389/fnut.2025.1677952","ISSN":"2296-861X","journalAbbreviation":"Front. Nutr.","page":"1677952","source":"DOI.org (Crossref)","title":"Phytochemical insights and neuro-gut axis modulation of Asparagus racemosus (Shatavari) in Postpartum Depression: a mini review with HPTLC-Based justification","title-short":"Phytochemical insights and neuro-gut axis modulation of Asparagus racemosus (Shatavari) in Postpartum Depression","volume":"12","author":[{"family":"D","given":"Dafini"},{"family":"Krishnarajabhatt","given":"Hemavathi Shivapura"},{"family":"Unnikrishnan","given":"Parvathy"}],"issued":{"date-parts":[["2025",11,10]]}}}],"schema":"https://github.com/citation-style-language/schema/raw/master/csl-citation.json"} </w:instrText>
      </w:r>
      <w:r w:rsidR="00C97BD3">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(Agrawal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2008; D, Krishnarajabhatt and Unnikrishnan, 2025)</w:t>
      </w:r>
      <w:r w:rsidR="00C97BD3">
        <w:rPr>
          <w:rFonts w:ascii="Times New Roman" w:eastAsia="Times New Roman" w:hAnsi="Times New Roman"/>
          <w:sz w:val="24"/>
          <w:szCs w:val="24"/>
        </w:rPr>
        <w:fldChar w:fldCharType="end"/>
      </w:r>
      <w:r w:rsidRPr="002764D5">
        <w:rPr>
          <w:rFonts w:ascii="Times New Roman" w:eastAsia="Times New Roman" w:hAnsi="Times New Roman"/>
          <w:sz w:val="24"/>
          <w:szCs w:val="24"/>
        </w:rPr>
        <w:t xml:space="preserve">. Shatavari did not produce catalepsy in rats even at massive doses, suggesting its action is outside the blood-brain barrier </w:t>
      </w:r>
      <w:r w:rsidR="007F1F4A">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{"citationID":"jQGfj7Tw","properties":{"unsorted":false,"formattedCitation":"(Majumdar {\\i{}et al.}, 2021)","plainCitation":"(Majumdar et al., 2021)","noteIndex":0},"citationItems":[{"id":914,"uris":["http://zotero.org/users/local/LkVDeNsf/items/F6GWP6EA"],"itemData":{"id":914,"type":"article-journal","container-title":"Neurochemistry International","DOI":"10.1016/j.neuint.2021.105013","ISSN":"01970186","journalAbbreviation":"Neurochemistry International","language":"en","page":"105013","source":"DOI.org (Crossref)","title":"Neuro-nutraceutical potential of Asparagus racemosus: A review","title-short":"Neuro-nutraceutical potential of Asparagus racemosus","volume":"145","author":[{"family":"Majumdar","given":"Shreyasi"},{"family":"Gupta","given":"Smriti"},{"family":"Prajapati","given":"Santosh Kumar"},{"family":"Krishnamurthy","given":"Sairam"}],"issued":{"date-parts":[["2021",5]]}}}],"schema":"https://github.com/citation-style-language/schema/raw/master/csl-citation.json"} </w:instrText>
      </w:r>
      <w:r w:rsidR="007F1F4A">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(Majumdar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2021)</w:t>
      </w:r>
      <w:r w:rsidR="007F1F4A">
        <w:rPr>
          <w:rFonts w:ascii="Times New Roman" w:eastAsia="Times New Roman" w:hAnsi="Times New Roman"/>
          <w:sz w:val="24"/>
          <w:szCs w:val="24"/>
        </w:rPr>
        <w:fldChar w:fldCharType="end"/>
      </w:r>
      <w:r w:rsidRPr="002764D5">
        <w:rPr>
          <w:rFonts w:ascii="Times New Roman" w:eastAsia="Times New Roman" w:hAnsi="Times New Roman"/>
          <w:sz w:val="24"/>
          <w:szCs w:val="24"/>
        </w:rPr>
        <w:t>. Modern neuropharmacological research indicates it enhances neuronal antioxidant defenses and protects against stress‑induced neuroinflammation</w:t>
      </w:r>
      <w:r w:rsidR="002A1C93">
        <w:rPr>
          <w:rFonts w:ascii="Times New Roman" w:eastAsia="Times New Roman" w:hAnsi="Times New Roman"/>
          <w:sz w:val="24"/>
          <w:szCs w:val="24"/>
        </w:rPr>
        <w:t xml:space="preserve"> </w:t>
      </w:r>
      <w:r w:rsidR="002A1C93">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{"citationID":"6mXgWYUv","properties":{"unsorted":false,"formattedCitation":"(Lalert {\\i{}et al.}, 2018)","plainCitation":"(Lalert et al., 2018)","noteIndex":0},"citationItems":[{"id":915,"uris":["http://zotero.org/users/local/LkVDeNsf/items/VK6PVIRE"],"itemData":{"id":915,"type":"article-journal","container-title":"Journal of Ethnopharmacology","DOI":"10.1016/j.jep.2018.07.014","ISSN":"03788741","journalAbbreviation":"Journal of Ethnopharmacology","language":"en","page":"336-341","source":"DOI.org (Crossref)","title":"Neuroprotective effect of Asparagus racemosus root extract via the enhancement of brain-derived neurotrophic factor and estrogen receptor in ovariectomized rats","volume":"225","author":[{"family":"Lalert","given":"Laddawan"},{"family":"Kruevaisayawan","given":"Hathairat"},{"family":"Amatyakul","given":"Patcharada"},{"family":"Ingkaninan","given":"Kornkanok"},{"family":"Khongsombat","given":"Onrawee"}],"issued":{"date-parts":[["2018",10]]}}}],"schema":"https://github.com/citation-style-language/schema/raw/master/csl-citation.json"} </w:instrText>
      </w:r>
      <w:r w:rsidR="002A1C93">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(Lalert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2018)</w:t>
      </w:r>
      <w:r w:rsidR="002A1C93">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64999F59" w14:textId="56E60DA8" w:rsidR="009D4B82" w:rsidRPr="000A37E6"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0A37E6">
        <w:rPr>
          <w:rFonts w:ascii="Times New Roman" w:eastAsia="Times New Roman" w:hAnsi="Times New Roman"/>
          <w:b/>
          <w:bCs/>
          <w:sz w:val="24"/>
          <w:szCs w:val="24"/>
        </w:rPr>
        <w:t>Immunomodulatory activity</w:t>
      </w:r>
    </w:p>
    <w:p w14:paraId="748304C7" w14:textId="38D699E9" w:rsidR="008807F6"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 xml:space="preserve">The immunomodulating property of </w:t>
      </w:r>
      <w:r w:rsidRPr="00D009FF">
        <w:rPr>
          <w:rFonts w:ascii="Times New Roman" w:eastAsia="Times New Roman" w:hAnsi="Times New Roman"/>
          <w:i/>
          <w:iCs/>
          <w:sz w:val="24"/>
          <w:szCs w:val="24"/>
        </w:rPr>
        <w:t xml:space="preserve">A. racemosus </w:t>
      </w:r>
      <w:r w:rsidRPr="002764D5">
        <w:rPr>
          <w:rFonts w:ascii="Times New Roman" w:eastAsia="Times New Roman" w:hAnsi="Times New Roman"/>
          <w:sz w:val="24"/>
          <w:szCs w:val="24"/>
        </w:rPr>
        <w:t xml:space="preserve">protected rats and mice against experimentally induced abdominal sepsis </w:t>
      </w:r>
      <w:r w:rsidR="007351D9" w:rsidRPr="00620627">
        <w:rPr>
          <w:rFonts w:ascii="Times New Roman" w:eastAsia="Times New Roman" w:hAnsi="Times New Roman"/>
          <w:color w:val="0000FF"/>
          <w:sz w:val="24"/>
          <w:szCs w:val="24"/>
          <w:rPrChange w:id="69" w:author="Baudrul Mohammad Shahjalal" w:date="2026-08-31T09:03:00Z" w16du:dateUtc="2026-08-31T14:03:00Z">
            <w:rPr>
              <w:rFonts w:ascii="Times New Roman" w:eastAsia="Times New Roman" w:hAnsi="Times New Roman"/>
              <w:sz w:val="24"/>
              <w:szCs w:val="24"/>
            </w:rPr>
          </w:rPrChange>
        </w:rPr>
        <w:fldChar w:fldCharType="begin"/>
      </w:r>
      <w:r w:rsidR="004F3EF9">
        <w:rPr>
          <w:rFonts w:ascii="Times New Roman" w:eastAsia="Times New Roman" w:hAnsi="Times New Roman"/>
          <w:color w:val="0000FF"/>
          <w:sz w:val="24"/>
          <w:szCs w:val="24"/>
        </w:rPr>
        <w:instrText xml:space="preserve"> ADDIN ZOTERO_ITEM CSL_CITATION {"citationID":"a229clf3smo","properties":{"unsorted":false,"formattedCitation":"(Gautam {\\i{}et al.}, 2009; Jayasinghe, Perera and Sakunthala, 2025)","plainCitation":"(Gautam et al., 2009; Jayasinghe, Perera and Sakunthala, 2025)","noteIndex":0},"citationItems":[{"id":800,"uris":["http://zotero.org/users/local/LkVDeNsf/items/L9EGV8D4"],"itemData":{"id":800,"type":"article-journal","container-title":"Journal of Ethnopharmacology","DOI":"10.1016/j.jep.2008.10.028","ISSN":"03788741","issue":"2","journalAbbreviation":"Journal of Ethnopharmacology","language":"en","license":"https://www.elsevier.com/tdm/userlicense/1.0/","page":"241-247","source":"DOI.org (Crossref)","title":"Immunomodulatory activity of Asparagus racemosus on systemic Th1/Th2 immunity: Implications for immunoadjuvant potential","title-short":"Immunomodulatory activity of Asparagus racemosus on systemic Th1/Th2 immunity","volume":"121","author":[{"family":"Gautam","given":"Manish"},{"family":"Saha","given":"Santanu"},{"family":"Bani","given":"Sarang"},{"family":"Kaul","given":"A."},{"family":"Mishra","given":"Sanjay"},{"family":"Patil","given":"Dada"},{"family":"Satti","given":"N.K."},{"family":"Suri","given":"K.A."},{"family":"Gairola","given":"Sunil"},{"family":"Suresh","given":"K."},{"family":"Jadhav","given":"Suresh"},{"family":"Qazi","given":"G.N."},{"family":"Patwardhan","given":"Bhushan"}],"issued":{"date-parts":[["2009",1]]}}},{"id":947,"uris":["http://zotero.org/users/local/LkVDeNsf/items/A2UKYDY2"],"itemData":{"id":947,"type":"article-journal","container-title":"Advanced Research and Reviews in Geriatric Nursing &amp; Health Sciences","DOI":"https://doi.org/10.5281/zenodo.15356349","ISSN":"3048-7633","issue":"2","publisher":"HBRP Publication","title":"A Comprehensive Review of the Nutritional, Therapeutic and Prophylactic Properties of Asparagus Racemosus in Geriatrics Care","URL":"https://www.researchgate.net/profile/M-M-Harshika-Jayasinghe/publication/396375565_A_Comprehensive_Review_of_the_Nutritional_Therapeutic_and_Prophylactic_Properties_of_Asparagus_Racemosus_in_Geriatrics_Care/links/68e89b80f3032e2b4be802b2/A-Comprehensive-Review-of-the-Nutritional-Therapeutic-and-Prophylactic-Properties-of-Asparagus-Racemosus-in-Geriatrics-Care.pdf","volume":"2","author":[{"family":"Jayasinghe","given":"Dr. M.M.H.M"},{"family":"Perera","given":"Dr. H.A.R.P."},{"family":"Sakunthala","given":"Dr. H.S."}],"issued":{"date-parts":[["2025"]]}}}],"schema":"https://github.com/citation-style-language/schema/raw/master/csl-citation.json"} </w:instrText>
      </w:r>
      <w:r w:rsidR="007351D9" w:rsidRPr="00620627">
        <w:rPr>
          <w:rFonts w:ascii="Times New Roman" w:eastAsia="Times New Roman" w:hAnsi="Times New Roman"/>
          <w:color w:val="0000FF"/>
          <w:sz w:val="24"/>
          <w:szCs w:val="24"/>
          <w:rPrChange w:id="70" w:author="Baudrul Mohammad Shahjalal" w:date="2026-08-31T09:03:00Z" w16du:dateUtc="2026-08-31T14:03:00Z">
            <w:rPr>
              <w:rFonts w:ascii="Times New Roman" w:eastAsia="Times New Roman" w:hAnsi="Times New Roman"/>
              <w:sz w:val="24"/>
              <w:szCs w:val="24"/>
            </w:rPr>
          </w:rPrChange>
        </w:rPr>
        <w:fldChar w:fldCharType="separate"/>
      </w:r>
      <w:r w:rsidR="004F3EF9" w:rsidRPr="004F3EF9">
        <w:rPr>
          <w:rFonts w:ascii="Times New Roman" w:hAnsi="Times New Roman" w:cs="Times New Roman"/>
          <w:sz w:val="24"/>
        </w:rPr>
        <w:t xml:space="preserve">(Gautam </w:t>
      </w:r>
      <w:r w:rsidR="004F3EF9" w:rsidRPr="004F3EF9">
        <w:rPr>
          <w:rFonts w:ascii="Times New Roman" w:hAnsi="Times New Roman" w:cs="Times New Roman"/>
          <w:i/>
          <w:iCs/>
          <w:sz w:val="24"/>
        </w:rPr>
        <w:t>et al.</w:t>
      </w:r>
      <w:r w:rsidR="004F3EF9" w:rsidRPr="004F3EF9">
        <w:rPr>
          <w:rFonts w:ascii="Times New Roman" w:hAnsi="Times New Roman" w:cs="Times New Roman"/>
          <w:sz w:val="24"/>
        </w:rPr>
        <w:t>, 2009; Jayasinghe, Perera and Sakunthala, 2025)</w:t>
      </w:r>
      <w:r w:rsidR="007351D9" w:rsidRPr="00620627">
        <w:rPr>
          <w:rFonts w:ascii="Times New Roman" w:eastAsia="Times New Roman" w:hAnsi="Times New Roman"/>
          <w:color w:val="0000FF"/>
          <w:sz w:val="24"/>
          <w:szCs w:val="24"/>
          <w:rPrChange w:id="71" w:author="Baudrul Mohammad Shahjalal" w:date="2026-08-31T09:03:00Z" w16du:dateUtc="2026-08-31T14:03:00Z">
            <w:rPr>
              <w:rFonts w:ascii="Times New Roman" w:eastAsia="Times New Roman" w:hAnsi="Times New Roman"/>
              <w:sz w:val="24"/>
              <w:szCs w:val="24"/>
            </w:rPr>
          </w:rPrChange>
        </w:rPr>
        <w:fldChar w:fldCharType="end"/>
      </w:r>
      <w:r w:rsidRPr="002764D5">
        <w:rPr>
          <w:rFonts w:ascii="Times New Roman" w:eastAsia="Times New Roman" w:hAnsi="Times New Roman"/>
          <w:sz w:val="24"/>
          <w:szCs w:val="24"/>
        </w:rPr>
        <w:t>. Oral administration produced leukocytosis and neutrophilia with enhanced phagocytic activity. Recent immunology studies confirm polysaccharides enhance macrophage activation and modulate cytokine balance</w:t>
      </w:r>
      <w:r w:rsidR="008A3C53">
        <w:rPr>
          <w:rFonts w:ascii="Times New Roman" w:eastAsia="Times New Roman" w:hAnsi="Times New Roman"/>
          <w:sz w:val="24"/>
          <w:szCs w:val="24"/>
        </w:rPr>
        <w:t xml:space="preserve"> </w:t>
      </w:r>
      <w:r w:rsidR="008A3C53">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{"citationID":"vTYFOHJ5","properties":{"unsorted":false,"formattedCitation":"(Sharma {\\i{}et al.}, 2013)","plainCitation":"(Sharma et al., 2013)","noteIndex":0},"citationItems":[{"id":919,"uris":["http://zotero.org/users/local/LkVDeNsf/items/KXXTPZAY"],"itemData":{"id":919,"type":"article-journal","container-title":"Medicinal Chemistry Research","DOI":"10.1007/s00044-012-0048-4","ISSN":"1054-2523, 1554-8120","issue":"2","journalAbbreviation":"Med Chem Res","language":"en","license":"http://www.springer.com/tdm","page":"573-579","source":"DOI.org (Crossref)","title":"Immunomodulatory active steroidal saponins from Asparagus racemosus","volume":"22","author":[{"family":"Sharma","given":"Upendra"},{"family":"Kumar","given":"Neeraj"},{"family":"Singh","given":"Bikram"},{"family":"Munshi","given":"Renuka K."},{"family":"Bhalerao","given":"Supriya"}],"issued":{"date-parts":[["2013",2]]}}}],"schema":"https://github.com/citation-style-language/schema/raw/master/csl-citation.json"} </w:instrText>
      </w:r>
      <w:r w:rsidR="008A3C53">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(Sharma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2013)</w:t>
      </w:r>
      <w:r w:rsidR="008A3C53">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615B3243" w14:textId="0D210B12" w:rsidR="009D4B82" w:rsidRPr="00DE22A8" w:rsidRDefault="009D4B82" w:rsidP="00DE22A8">
      <w:pPr>
        <w:rPr>
          <w:rFonts w:ascii="Times New Roman" w:eastAsia="Times New Roman" w:hAnsi="Times New Roman"/>
          <w:sz w:val="24"/>
          <w:szCs w:val="24"/>
        </w:rPr>
      </w:pPr>
      <w:r w:rsidRPr="000A37E6">
        <w:rPr>
          <w:rFonts w:ascii="Times New Roman" w:eastAsia="Times New Roman" w:hAnsi="Times New Roman"/>
          <w:b/>
          <w:bCs/>
          <w:sz w:val="24"/>
          <w:szCs w:val="24"/>
        </w:rPr>
        <w:t>Immunoadjuvant potential activity</w:t>
      </w:r>
    </w:p>
    <w:p w14:paraId="02A42ACE" w14:textId="4430B780" w:rsidR="009D4B82" w:rsidRPr="002764D5"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Aqueous root extract evaluation in animals immunized with DTP vaccine showed a significant increase in antibody titre to Bordetella pertussis</w:t>
      </w:r>
      <w:r w:rsidR="002B0431">
        <w:rPr>
          <w:rFonts w:ascii="Times New Roman" w:eastAsia="Times New Roman" w:hAnsi="Times New Roman"/>
          <w:sz w:val="24"/>
          <w:szCs w:val="24"/>
        </w:rPr>
        <w:t xml:space="preserve"> </w:t>
      </w:r>
      <w:r w:rsidR="002B0431">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{"citationID":"HFwe03Ba","properties":{"unsorted":false,"formattedCitation":"(Gautam {\\i{}et al.}, 2004; Sachdeva, Sehgal and Kaur, 2014; Kant, Ali and Chandra, 2016)","plainCitation":"(Gautam et al., 2004; Sachdeva, Sehgal and Kaur, 2014; Kant, Ali and Chandra, 2016)","noteIndex":0},"citationItems":[{"id":920,"uris":["http://zotero.org/users/local/LkVDeNsf/items/K6R6J6KL"],"itemData":{"id":920,"type":"article-journal","container-title":"Journal of Ethnopharmacology","DOI":"10.1016/j.jep.2003.12.023","ISSN":"03788741","issue":"2-3","journalAbbreviation":"Journal of Ethnopharmacology","language":"en","license":"https://www.elsevier.com/tdm/userlicense/1.0/","page":"251-255","source":"DOI.org (Crossref)","title":"Immunoadjuvant potential of Asparagus racemosus aqueous extract in experimental system","volume":"91","author":[{"family":"Gautam","given":"Manish"},{"family":"Diwanay","given":"Sham"},{"family":"Gairola","given":"Sunil"},{"family":"Shinde","given":"Yojana"},{"family":"Patki","given":"Pralhad"},{"family":"Patwardhan","given":"Bhushan"}],"issued":{"date-parts":[["2004",4]]}}},{"id":922,"uris":["http://zotero.org/users/local/LkVDeNsf/items/AAZP8PS8"],"itemData":{"id":922,"type":"article-journal","container-title":"Indian Journal of Animal Nutrition","DOI":"10.5958/2231-6744.2016.00060.8","ISSN":"0970-3209, 2231-6744","issue":"3","journalAbbreviation":"Ind. Jour. of Anim. Nutr.","language":"en","page":"340","source":"DOI.org (Crossref)","title":"growth performance and hemato-biochemical profile in broiler chicken supplemented with shatavari (asparagus racemosus) root powder and vitamin e during summer season","volume":"33","author":[{"family":"Kant","given":"Shashi"},{"family":"Ali","given":"Nazim"},{"family":"Chandra","given":"Gulab"}],"issued":{"date-parts":[["2016"]]}}},{"id":921,"uris":["http://zotero.org/users/local/LkVDeNsf/items/AZMU6ZND"],"itemData":{"id":921,"type":"article-journal","container-title":"Parasitology International","DOI":"10.1016/j.parint.2013.09.016","ISSN":"13835769","issue":"1","journalAbbreviation":"Parasitology International","language":"en","page":"21-30","source":"DOI.org (Crossref)","title":"Asparagus racemosus ameliorates cisplatin induced toxicities and augments its antileishmanial activity by immunomodulation in vivo","volume":"63","author":[{"family":"Sachdeva","given":"Heena"},{"family":"Sehgal","given":"Rakesh"},{"family":"Kaur","given":"Sukhbir"}],"issued":{"date-parts":[["2014",2]]}}}],"schema":"https://github.com/citation-style-language/schema/raw/master/csl-citation.json"} </w:instrText>
      </w:r>
      <w:r w:rsidR="002B0431">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(Gautam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2004; Sachdeva, Sehgal and Kaur, 2014; Kant, Ali and Chandra, 2016)</w:t>
      </w:r>
      <w:r w:rsidR="002B0431">
        <w:rPr>
          <w:rFonts w:ascii="Times New Roman" w:eastAsia="Times New Roman" w:hAnsi="Times New Roman"/>
          <w:sz w:val="24"/>
          <w:szCs w:val="24"/>
        </w:rPr>
        <w:fldChar w:fldCharType="end"/>
      </w:r>
      <w:r w:rsidRPr="002764D5">
        <w:rPr>
          <w:rFonts w:ascii="Times New Roman" w:eastAsia="Times New Roman" w:hAnsi="Times New Roman"/>
          <w:sz w:val="24"/>
          <w:szCs w:val="24"/>
        </w:rPr>
        <w:t xml:space="preserve">. Recent vaccine‑adjuvant research shows it enhances antigen‑specific IgG responses and improves immune memory formation </w:t>
      </w:r>
      <w:r w:rsidR="00834614">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{"citationID":"x0ogm2Nb","properties":{"unsorted":false,"formattedCitation":"(Thakur {\\i{}et al.}, 2012)","plainCitation":"(Thakur et al., 2012)","noteIndex":0},"citationItems":[{"id":923,"uris":["http://zotero.org/users/local/LkVDeNsf/items/A9MNVXRG"],"itemData":{"id":923,"type":"article-journal","container-title":"International Journal of Biological Macromolecules","DOI":"10.1016/j.ijbiomac.2011.09.027","ISSN":"01418130","issue":"1","journalAbbreviation":"International Journal of Biological Macromolecules","language":"en","license":"https://www.elsevier.com/tdm/userlicense/1.0/","page":"77-81","source":"DOI.org (Crossref)","title":"Characterization and in vitro immunomodulatory screening of fructo-oligosaccharides of Asparagus racemosus Willd.","volume":"50","author":[{"family":"Thakur","given":"Mayank"},{"family":"Connellan","given":"Paul"},{"family":"Deseo","given":"Myrna A."},{"family":"Morris","given":"Carol"},{"family":"Praznik","given":"Werner"},{"family":"Loeppert","given":"Renate"},{"family":"Dixit","given":"V.K."}],"issued":{"date-parts":[["2012",1]]}}}],"schema":"https://github.com/citation-style-language/schema/raw/master/csl-citation.json"} </w:instrText>
      </w:r>
      <w:r w:rsidR="00834614">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(Thakur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2012)</w:t>
      </w:r>
      <w:r w:rsidR="00834614">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6F0ADAFA" w14:textId="61A5A19B" w:rsidR="009D4B82" w:rsidRPr="000A37E6"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0A37E6">
        <w:rPr>
          <w:rFonts w:ascii="Times New Roman" w:eastAsia="Times New Roman" w:hAnsi="Times New Roman"/>
          <w:b/>
          <w:bCs/>
          <w:sz w:val="24"/>
          <w:szCs w:val="24"/>
        </w:rPr>
        <w:t>Miscellaneous effects</w:t>
      </w:r>
    </w:p>
    <w:p w14:paraId="0E7FA73B" w14:textId="65EC0021" w:rsidR="009D4B82" w:rsidRPr="00615506" w:rsidRDefault="009D4B82" w:rsidP="009D4B82">
      <w:pPr>
        <w:spacing w:before="100" w:beforeAutospacing="1" w:after="100" w:afterAutospacing="1"/>
        <w:jc w:val="both"/>
        <w:outlineLvl w:val="2"/>
        <w:rPr>
          <w:rFonts w:ascii="Times New Roman" w:eastAsia="Times New Roman" w:hAnsi="Times New Roman"/>
          <w:sz w:val="24"/>
          <w:szCs w:val="24"/>
        </w:rPr>
      </w:pPr>
      <w:r w:rsidRPr="002764D5">
        <w:rPr>
          <w:rFonts w:ascii="Times New Roman" w:eastAsia="Times New Roman" w:hAnsi="Times New Roman"/>
          <w:sz w:val="24"/>
          <w:szCs w:val="24"/>
        </w:rPr>
        <w:t xml:space="preserve">Alcoholic extract showed a slight diuretic effect in rats and a hypoglycemic effect in rabbits, with some antiamoebic effects in rats </w:t>
      </w:r>
      <w:r w:rsidR="00EB36ED">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{"citationID":"U7e3DXpo","properties":{"unsorted":false,"formattedCitation":"(Javaid {\\i{}et al.}, 2022)","plainCitation":"(Javaid et al., 2022)","noteIndex":0},"citationItems":[{"id":924,"uris":["http://zotero.org/users/local/LkVDeNsf/items/YWXDGGKV"],"itemData":{"id":924,"type":"article-journal","abstract":"Plants possess very important phytochemical constituents and are rich in nutritional and medicinal contents. Current studies were performed to review the phytochemistry, nutritional and pharmaceutical value of Asparagus racemosus (shatavari). This plant contains numerous steroidal saponins, steroids, alkaloids, flavonoids, cyclic hydrocarbons, tannins, anthraquinones, polysaccharides, oligospirostanoside, trace minerals, derivatives of dihydrophenanthrene and derivatives of furans and essential oils. A. racemosus has shown neuroprotective, antitussive, immunomodulatory, antidepressant, nootropic, antiamnesic, antiulcer, antiparasitic, antidiabetic, anticancer, aphrodisiac, antibacterial, anti-inflammatory, antidiarrheal, antioxidant, hepatoprotective, hypocholestrimic, antiurolithiatic, anti-sebum and wound healing effects. It has been found effective in improving sperm count and also used to treat blood dysentery, skin problems, kidney stones, dysentery, diarrhoea, epilepsy, general weakness, leucorrhoea, gynecological disorders, lactation issues and teratological disorders. Its root extract is an important ingredient of many useful drug formulations including Abana, Diabecon, EyeCare, Geriforte, Himplasia, Lukol and Renalka. Its roots are rich in many nutrients and can be orally given to diary animals as food supplements to increase the milk production, reproduction capacity and immune system. Shatavari extracts can be used to increase the nutritional value of bakery products and fortification of milk.","container-title":"Postępy Biologii Komórki","DOI":"10.59674/pbk2","ISSN":"0324833X","issue":"3","journalAbbreviation":"PBK","page":"175-192","source":"DOI.org (Crossref)","title":"PHYTOCHEMISTRY, MEDICINAL AND NUTRITIONAL IMPORTANCE OF ASPARAGUS RACEMOSUS","volume":"49","author":[{"family":"Javaid","given":"Kashif"},{"family":"Hussain","given":"Shabbir"},{"family":"Syed","given":"Shahzada Khurram"},{"family":"Ahmad","given":"Iqbal"},{"family":"Massey","given":"Shazma"},{"family":"Asghar","given":"Amina"},{"family":"Ahmad","given":"Israr"},{"family":"Amjad","given":"Muhammad"},{"family":"Rukhsar","given":"Aqsa"},{"family":"Hafeez","given":"Maleeha"}],"issued":{"date-parts":[["2022"]]}}}],"schema":"https://github.com/citation-style-language/schema/raw/master/csl-citation.json"} </w:instrText>
      </w:r>
      <w:r w:rsidR="00EB36ED">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(Javaid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2022)</w:t>
      </w:r>
      <w:r w:rsidR="00EB36ED">
        <w:rPr>
          <w:rFonts w:ascii="Times New Roman" w:eastAsia="Times New Roman" w:hAnsi="Times New Roman"/>
          <w:sz w:val="24"/>
          <w:szCs w:val="24"/>
        </w:rPr>
        <w:fldChar w:fldCharType="end"/>
      </w:r>
      <w:r w:rsidRPr="002764D5">
        <w:rPr>
          <w:rFonts w:ascii="Times New Roman" w:eastAsia="Times New Roman" w:hAnsi="Times New Roman"/>
          <w:sz w:val="24"/>
          <w:szCs w:val="24"/>
        </w:rPr>
        <w:t>. Newer studies report mild anxiolytic and metabolic‑balancing effects, supporting a broader adaptogenic profile</w:t>
      </w:r>
      <w:r w:rsidR="00D4637D">
        <w:rPr>
          <w:rFonts w:ascii="Times New Roman" w:eastAsia="Times New Roman" w:hAnsi="Times New Roman"/>
          <w:sz w:val="24"/>
          <w:szCs w:val="24"/>
        </w:rPr>
        <w:t xml:space="preserve"> </w:t>
      </w:r>
      <w:r w:rsidR="00D4637D">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{"citationID":"2tTHFnxA","properties":{"unsorted":false,"formattedCitation":"(Sharma and Saini, 2026)","plainCitation":"(Sharma and Saini, 2026)","noteIndex":0},"citationItems":[{"id":925,"uris":["http://zotero.org/users/local/LkVDeNsf/items/WZ4VV48Y"],"itemData":{"id":925,"type":"article-journal","container-title":"International Journal of Ayurveda &amp; Modern Sciences","ISSN":"3139-3659","issue":"1","language":"English","publisher":"IJAMS","title":"An Ayurvedic Conceptual Study of Śatāvari (Asparagus racemosus Willd.)","URL":"https://ijams.co.in/index.php/files/article/view/4","volume":"1","author":[{"family":"Sharma","given":"Manoj Kumar"},{"family":"Saini","given":"Mukesh"}],"issued":{"date-parts":[["2026"]]}}}],"schema":"https://github.com/citation-style-language/schema/raw/master/csl-citation.json"} </w:instrText>
      </w:r>
      <w:r w:rsidR="00D4637D">
        <w:rPr>
          <w:rFonts w:ascii="Times New Roman" w:eastAsia="Times New Roman" w:hAnsi="Times New Roman"/>
          <w:sz w:val="24"/>
          <w:szCs w:val="24"/>
        </w:rPr>
        <w:fldChar w:fldCharType="separate"/>
      </w:r>
      <w:r w:rsidR="00B40243" w:rsidRPr="00B40243">
        <w:rPr>
          <w:rFonts w:ascii="Times New Roman" w:hAnsi="Times New Roman" w:cs="Times New Roman"/>
          <w:sz w:val="24"/>
        </w:rPr>
        <w:t>(Sharma and Saini, 2026)</w:t>
      </w:r>
      <w:r w:rsidR="00D4637D">
        <w:rPr>
          <w:rFonts w:ascii="Times New Roman" w:eastAsia="Times New Roman" w:hAnsi="Times New Roman"/>
          <w:sz w:val="24"/>
          <w:szCs w:val="24"/>
        </w:rPr>
        <w:fldChar w:fldCharType="end"/>
      </w:r>
      <w:r w:rsidRPr="002764D5">
        <w:rPr>
          <w:rFonts w:ascii="Times New Roman" w:eastAsia="Times New Roman" w:hAnsi="Times New Roman"/>
          <w:sz w:val="24"/>
          <w:szCs w:val="24"/>
        </w:rPr>
        <w:t>.</w:t>
      </w:r>
    </w:p>
    <w:p w14:paraId="3D0719C6" w14:textId="77777777" w:rsidR="002554B0" w:rsidRDefault="002554B0" w:rsidP="009D4B82">
      <w:pPr>
        <w:spacing w:before="100" w:beforeAutospacing="1" w:after="100" w:afterAutospacing="1"/>
        <w:jc w:val="both"/>
        <w:rPr>
          <w:rFonts w:ascii="Times New Roman" w:eastAsia="Times New Roman" w:hAnsi="Times New Roman"/>
          <w:b/>
          <w:bCs/>
          <w:sz w:val="24"/>
          <w:szCs w:val="24"/>
        </w:rPr>
      </w:pPr>
      <w:r w:rsidRPr="002554B0">
        <w:rPr>
          <w:rFonts w:ascii="Times New Roman" w:eastAsia="Times New Roman" w:hAnsi="Times New Roman"/>
          <w:b/>
          <w:bCs/>
          <w:sz w:val="24"/>
          <w:szCs w:val="24"/>
        </w:rPr>
        <w:t>Safety and Toxicity</w:t>
      </w:r>
    </w:p>
    <w:p w14:paraId="389AEE41" w14:textId="20150A1E" w:rsidR="00CC3181" w:rsidRPr="00CC3181" w:rsidRDefault="00CC3181" w:rsidP="00CC3181">
      <w:pPr>
        <w:spacing w:before="100" w:beforeAutospacing="1" w:after="100" w:afterAutospacing="1"/>
        <w:jc w:val="both"/>
        <w:rPr>
          <w:rFonts w:ascii="Times New Roman" w:eastAsia="Times New Roman" w:hAnsi="Times New Roman"/>
          <w:sz w:val="24"/>
          <w:szCs w:val="24"/>
        </w:rPr>
      </w:pPr>
      <w:r w:rsidRPr="00DF1406">
        <w:rPr>
          <w:rFonts w:ascii="Times New Roman" w:eastAsia="Times New Roman" w:hAnsi="Times New Roman"/>
          <w:i/>
          <w:iCs/>
          <w:sz w:val="24"/>
          <w:szCs w:val="24"/>
        </w:rPr>
        <w:lastRenderedPageBreak/>
        <w:t>Asparagus racemosus</w:t>
      </w:r>
      <w:r w:rsidRPr="00CC3181">
        <w:rPr>
          <w:rFonts w:ascii="Times New Roman" w:eastAsia="Times New Roman" w:hAnsi="Times New Roman"/>
          <w:sz w:val="24"/>
          <w:szCs w:val="24"/>
        </w:rPr>
        <w:t xml:space="preserve"> has generally demonstrated a low acute toxicity profile in experimental animal studies. Oral administration of an aqueous root extract to rats produced no mortality or apparent acute toxicity even at high tested doses, and another study reported no adverse effects or mortality following oral administration of an ethanolic root extract up to 2,000 mg/kg</w:t>
      </w:r>
      <w:r w:rsidR="00DF37A0">
        <w:rPr>
          <w:rFonts w:ascii="Times New Roman" w:eastAsia="Times New Roman" w:hAnsi="Times New Roman"/>
          <w:sz w:val="24"/>
          <w:szCs w:val="24"/>
        </w:rPr>
        <w:t xml:space="preserve"> </w:t>
      </w:r>
      <w:r w:rsidR="00DF37A0">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{"citationID":"LAFRWtYI","properties":{"unsorted":false,"formattedCitation":"(Kumar {\\i{}et al.}, 2010)","plainCitation":"(Kumar et al., 2010)","noteIndex":0},"citationItems":[{"id":804,"uris":["http://zotero.org/users/local/LkVDeNsf/items/GTDDE2WJ"],"itemData":{"id":804,"type":"article-journal","abstract":"OBJECTIVE: Asparagus racemosus Willd has been used as diuretic in Ayurveda but has not been validated by a suitable experimental model. Hence the present study was undertaken.\nMATERIALS AND METHODS: The study was carried out with an aqueous extract of the roots of Asparagus racemosus utilizing three doses viz 800 mg/kg, 1600 mg/kg and 3200 mg/kg for its diuretic activity in comparison with standard drug (furosemide) and control (normal saline) rats after doing acute toxicity study.\nRESULTS: Acute toxicity study showed no fatality even with the highest dose and the diuretic study revealed significant diuretic activity (p &lt; 0.05) in the dose of 3200 mg/kg.\nCONCLUSION: Asparagus racemosus showed diuretic activity at a 3200 mg/kg dose without acute toxicity.","container-title":"The West Indian Medical Journal","ISSN":"0043-3144","issue":"1","journalAbbreviation":"West Indian Med J","language":"eng","page":"3-6","PMID":"20931905","source":"PubMed","title":"Acute toxicity and diuretic studies of the roots of Asparagus racemosus Willd in rats","volume":"59","author":[{"family":"Kumar","given":"M. C. Satish"},{"family":"Udupa","given":"A. L."},{"family":"Sammodavardhana","given":"K."},{"family":"Rathnakar","given":"U. P."},{"family":"Shvetha","given":"Udapa"},{"family":"Kodancha","given":"G. P."}],"issued":{"date-parts":[["2010",1]]}}}],"schema":"https://github.com/citation-style-language/schema/raw/master/csl-citation.json"} </w:instrText>
      </w:r>
      <w:r w:rsidR="00DF37A0">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(Kumar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2010)</w:t>
      </w:r>
      <w:r w:rsidR="00DF37A0">
        <w:rPr>
          <w:rFonts w:ascii="Times New Roman" w:eastAsia="Times New Roman" w:hAnsi="Times New Roman"/>
          <w:sz w:val="24"/>
          <w:szCs w:val="24"/>
        </w:rPr>
        <w:fldChar w:fldCharType="end"/>
      </w:r>
      <w:r w:rsidRPr="00CC3181">
        <w:rPr>
          <w:rFonts w:ascii="Times New Roman" w:eastAsia="Times New Roman" w:hAnsi="Times New Roman"/>
          <w:sz w:val="24"/>
          <w:szCs w:val="24"/>
        </w:rPr>
        <w:t>. A review of experimental evidence also reported an absence of marked behavioral, neurological, or autonomic abnormalities in rats following administration of aqueous root extract at doses as high as 32,000 mg/kg</w:t>
      </w:r>
      <w:r w:rsidR="00F26868">
        <w:rPr>
          <w:rFonts w:ascii="Times New Roman" w:eastAsia="Times New Roman" w:hAnsi="Times New Roman"/>
          <w:sz w:val="24"/>
          <w:szCs w:val="24"/>
        </w:rPr>
        <w:t xml:space="preserve"> </w:t>
      </w:r>
      <w:r w:rsidR="00F26868">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{"citationID":"n3DElzsf","properties":{"unsorted":false,"formattedCitation":"(Singh {\\i{}et al.}, 2023)","plainCitation":"(Singh et al., 2023)","noteIndex":0},"citationItems":[{"id":701,"uris":["http://zotero.org/users/local/LkVDeNsf/items/SWQJ62LT"],"itemData":{"id":701,"type":"article-journal","container-title":"Heliyon","DOI":"10.1016/j.heliyon.2023.e14932","ISSN":"24058440","issue":"4","journalAbbreviation":"Heliyon","language":"en","page":"e14932","source":"DOI.org (Crossref)","title":"Adaptogenic property of Asparagus racemosus: Future trends and prospects","title-short":"Adaptogenic property of Asparagus racemosus","volume":"9","author":[{"family":"Singh","given":"Neha"},{"family":"Garg","given":"Meenakshi"},{"family":"Prajapati","given":"Priyanka"},{"family":"Singh","given":"Priyanka Kumari"},{"family":"Chopra","given":"Rajni"},{"family":"Kumari","given":"Anita"},{"family":"Mittal","given":"Avneesh"}],"issued":{"date-parts":[["2023",4]]}}}],"schema":"https://github.com/citation-style-language/schema/raw/master/csl-citation.json"} </w:instrText>
      </w:r>
      <w:r w:rsidR="00F26868">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(Singh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2023)</w:t>
      </w:r>
      <w:r w:rsidR="00F26868">
        <w:rPr>
          <w:rFonts w:ascii="Times New Roman" w:eastAsia="Times New Roman" w:hAnsi="Times New Roman"/>
          <w:sz w:val="24"/>
          <w:szCs w:val="24"/>
        </w:rPr>
        <w:fldChar w:fldCharType="end"/>
      </w:r>
      <w:r w:rsidRPr="00CC3181">
        <w:rPr>
          <w:rFonts w:ascii="Times New Roman" w:eastAsia="Times New Roman" w:hAnsi="Times New Roman"/>
          <w:sz w:val="24"/>
          <w:szCs w:val="24"/>
        </w:rPr>
        <w:t>.</w:t>
      </w:r>
    </w:p>
    <w:p w14:paraId="5E2C3B81" w14:textId="4D0E4E57" w:rsidR="009D4B82" w:rsidRDefault="00CC3181" w:rsidP="00CC3181">
      <w:pPr>
        <w:spacing w:before="100" w:beforeAutospacing="1" w:after="100" w:afterAutospacing="1"/>
        <w:jc w:val="both"/>
        <w:rPr>
          <w:rFonts w:ascii="Times New Roman" w:eastAsia="Times New Roman" w:hAnsi="Times New Roman"/>
          <w:sz w:val="24"/>
          <w:szCs w:val="24"/>
        </w:rPr>
      </w:pPr>
      <w:r w:rsidRPr="00CC3181">
        <w:rPr>
          <w:rFonts w:ascii="Times New Roman" w:eastAsia="Times New Roman" w:hAnsi="Times New Roman"/>
          <w:sz w:val="24"/>
          <w:szCs w:val="24"/>
        </w:rPr>
        <w:t xml:space="preserve">However, these findings are primarily based on preclinical studies and should not be interpreted as evidence of complete safety in humans. In particular, safety during pregnancy requires caution, as an animal study reported potential teratogenic effects following exposure to </w:t>
      </w:r>
      <w:r w:rsidRPr="00843CC1">
        <w:rPr>
          <w:rFonts w:ascii="Times New Roman" w:eastAsia="Times New Roman" w:hAnsi="Times New Roman"/>
          <w:i/>
          <w:iCs/>
          <w:sz w:val="24"/>
          <w:szCs w:val="24"/>
        </w:rPr>
        <w:t>A. racemosus</w:t>
      </w:r>
      <w:r w:rsidRPr="00CC3181">
        <w:rPr>
          <w:rFonts w:ascii="Times New Roman" w:eastAsia="Times New Roman" w:hAnsi="Times New Roman"/>
          <w:sz w:val="24"/>
          <w:szCs w:val="24"/>
        </w:rPr>
        <w:t xml:space="preserve"> during pregnancy</w:t>
      </w:r>
      <w:r w:rsidR="00A071AC">
        <w:rPr>
          <w:rFonts w:ascii="Times New Roman" w:eastAsia="Times New Roman" w:hAnsi="Times New Roman"/>
          <w:sz w:val="24"/>
          <w:szCs w:val="24"/>
        </w:rPr>
        <w:t xml:space="preserve"> </w:t>
      </w:r>
      <w:r w:rsidR="00A071AC">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{"citationID":"QiUvYDzX","properties":{"unsorted":false,"formattedCitation":"(Goel {\\i{}et al.}, 2006)","plainCitation":"(Goel et al., 2006)","noteIndex":0},"citationItems":[{"id":943,"uris":["http://zotero.org/users/local/LkVDeNsf/items/UQWG6JVU"],"itemData":{"id":943,"type":"article-journal","abstract":"Asparagus racemosus (AR) is a herb used as a rasayana in Ayurveda and is considered both general and female reproductive tonic. Methanolic extract of A. racemosus roots (ARM; 100 mg/kg/day for 60 days) showed teratological disorders in terms of increased resorption of fetuses, gross malformations e.g. swelling in legs and intrauterine growth retardation with a small placental size in Charles Foster rats. Pups born to mother exposed to ARM for full duration of gestation showed evidence of higher rate of resorption and therefore smaller litter size. The live pup showed significant decrease in body weight and length and delay of various developmental parameters when compared to respective control groups. AR therefore, should be used in pregnancy cautiously as its exposure during that period may cause damage to the offspring.","container-title":"Indian Journal of Experimental Biology","ISSN":"0019-5189","issue":"7","journalAbbreviation":"Indian J Exp Biol","language":"eng","page":"570-573","PMID":"16872047","source":"PubMed","title":"Teratogenicity of Asparagus racemosus Willd. root, a herbal medicine","volume":"44","author":[{"family":"Goel","given":"R. K."},{"family":"Prabha","given":"T."},{"family":"Kumar","given":"M. Mohan"},{"family":"Dorababu","given":"M."},{"family":"Prakash","given":"null"},{"family":"Singh","given":"G."}],"issued":{"date-parts":[["2006",7]]}}}],"schema":"https://github.com/citation-style-language/schema/raw/master/csl-citation.json"} </w:instrText>
      </w:r>
      <w:r w:rsidR="00A071AC">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(Goel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2006)</w:t>
      </w:r>
      <w:r w:rsidR="00A071AC">
        <w:rPr>
          <w:rFonts w:ascii="Times New Roman" w:eastAsia="Times New Roman" w:hAnsi="Times New Roman"/>
          <w:sz w:val="24"/>
          <w:szCs w:val="24"/>
        </w:rPr>
        <w:fldChar w:fldCharType="end"/>
      </w:r>
      <w:r w:rsidRPr="00CC3181">
        <w:rPr>
          <w:rFonts w:ascii="Times New Roman" w:eastAsia="Times New Roman" w:hAnsi="Times New Roman"/>
          <w:sz w:val="24"/>
          <w:szCs w:val="24"/>
        </w:rPr>
        <w:t>. Therefore, although available experimental evidence suggests relatively low acute toxicity, further well-designed clinical and long-term toxicological studies are needed to establish its safety profile, particularly during pregnancy and prolonged use.</w:t>
      </w:r>
    </w:p>
    <w:p w14:paraId="61F3B048" w14:textId="0529CDF5" w:rsidR="009D4B82" w:rsidRDefault="009D4B82" w:rsidP="009D4B82">
      <w:pPr>
        <w:spacing w:before="100" w:beforeAutospacing="1" w:after="100" w:afterAutospacing="1"/>
        <w:jc w:val="both"/>
        <w:rPr>
          <w:rFonts w:ascii="Times New Roman" w:eastAsia="Times New Roman" w:hAnsi="Times New Roman"/>
          <w:sz w:val="24"/>
          <w:szCs w:val="24"/>
        </w:rPr>
      </w:pPr>
      <w:r w:rsidRPr="00D24289">
        <w:rPr>
          <w:rFonts w:ascii="Times New Roman" w:eastAsia="Times New Roman" w:hAnsi="Times New Roman"/>
          <w:b/>
          <w:bCs/>
          <w:sz w:val="24"/>
          <w:szCs w:val="24"/>
        </w:rPr>
        <w:t>Antioxidant effects</w:t>
      </w:r>
    </w:p>
    <w:p w14:paraId="5CBEB3FD" w14:textId="46FA2B72" w:rsidR="009D4B82" w:rsidRDefault="009D4B82" w:rsidP="009D4B82">
      <w:pPr>
        <w:spacing w:before="100" w:beforeAutospacing="1" w:after="100" w:afterAutospacing="1"/>
        <w:jc w:val="both"/>
        <w:rPr>
          <w:rFonts w:ascii="Times New Roman" w:eastAsia="Times New Roman" w:hAnsi="Times New Roman"/>
          <w:sz w:val="24"/>
          <w:szCs w:val="24"/>
        </w:rPr>
      </w:pPr>
      <w:r w:rsidRPr="00DB6540">
        <w:rPr>
          <w:rFonts w:ascii="Times New Roman" w:eastAsia="Times New Roman" w:hAnsi="Times New Roman"/>
          <w:sz w:val="24"/>
          <w:szCs w:val="24"/>
        </w:rPr>
        <w:t xml:space="preserve">The possible antioxidant effects of crude extract and purified aqueous fraction of </w:t>
      </w:r>
      <w:r w:rsidRPr="00D009FF">
        <w:rPr>
          <w:rFonts w:ascii="Times New Roman" w:eastAsia="Times New Roman" w:hAnsi="Times New Roman"/>
          <w:i/>
          <w:iCs/>
          <w:sz w:val="24"/>
          <w:szCs w:val="24"/>
        </w:rPr>
        <w:t xml:space="preserve">A. racemosus </w:t>
      </w:r>
      <w:r w:rsidRPr="00DB6540">
        <w:rPr>
          <w:rFonts w:ascii="Times New Roman" w:eastAsia="Times New Roman" w:hAnsi="Times New Roman"/>
          <w:sz w:val="24"/>
          <w:szCs w:val="24"/>
        </w:rPr>
        <w:t>against membrane damage induced by free radicals generated during gamma radiation were examined in rat liver mitochondria. Gamma radiation in doses of 75–900 Gray induced lipid peroxidation. Using an effective dose of 450 Gray, the antioxidant effect was studied against oxidative damage. An active fraction consisting of polysaccharides (P3) was effective even at a low concentration of 10 mg/mL. Both the crude extract and P3 fraction significantly inhibited lipid peroxidation and protein oxidation</w:t>
      </w:r>
      <w:r w:rsidR="00E47899">
        <w:rPr>
          <w:rFonts w:ascii="Times New Roman" w:eastAsia="Times New Roman" w:hAnsi="Times New Roman"/>
          <w:sz w:val="24"/>
          <w:szCs w:val="24"/>
        </w:rPr>
        <w:t xml:space="preserve"> </w:t>
      </w:r>
      <w:r w:rsidR="00E47899">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{"citationID":"7WF0lLwx","properties":{"unsorted":false,"formattedCitation":"(Kamat {\\i{}et al.}, 2000; Hannan {\\i{}et al.}, 2012)","plainCitation":"(Kamat et al., 2000; Hannan et al., 2012)","noteIndex":0},"citationItems":[{"id":836,"uris":["http://zotero.org/users/local/LkVDeNsf/items/ZQMJVHAS"],"itemData":{"id":836,"type":"article-journal","abstract":"Asparagus racemosus\n              roots have been shown to enhance insulin secretion in perfused pancreas and isolated islets. The present study investigated the effects of ethanol extracts of\n              A. racemosus\n              roots on glucose homeostasis in diabetic rats, together with the effects on insulin action in 3T3 adipocytes. When administered orally together with glucose,\n              A. racemosus\n              extract improved glucose tolerance in normal as well as in two types of diabetic rats. To investigate the possible effects on carbohydrate absorption, the sucrose content of the gastrointestinal tract was examined in 12 h fasted rats after an oral sucrose load (2·5 g/kg body weight). The extract significantly suppressed postprandial hyperglycaemia after sucrose ingestion and reversibly increased unabsorbed sucrose content throughout the gut. The extract also significantly inhibited the absorption of glucose during\n              in situ\n              gut perfusion with glucose. Furthermore, the extract enhanced glucose transport and insulin action in 3T3-L1 adipocytes. Daily administration of\n              A. racemosus\n              to type 2 diabetic rats for 28 d decreased serum glucose, increased pancreatic insulin, plasma insulin, liver glycogen and total oxidant status. These findings indicate that antihyperglycaemic activity of\n              A. racemosus\n              is partly mediated by inhibition of carbohydrate digestion and absorption, together with enhancement of insulin secretion and action in the peripheral tissue.\n              Asparagus racemosus\n              may be useful as a source of novel antidiabetic compounds or a dietary adjunct for the management of diabetes.","container-title":"British Journal of Nutrition","DOI":"10.1017/S0007114511004284","ISSN":"0007-1145, 1475-2662","issue":"9","journalAbbreviation":"Br J Nutr","language":"en","license":"https://www.cambridge.org/core/terms","page":"1316-1323","source":"DOI.org (Crossref)","title":"Antihyperglycaemic activity of &lt;i&gt;Asparagus racemosus&lt;/i&gt; roots is partly mediated by inhibition of carbohydrate digestion and absorption, and enhancement of cellular insulin action","volume":"107","author":[{"family":"Hannan","given":"J. M. A."},{"family":"Ali","given":"Liaquat"},{"family":"Khaleque","given":"Junaida"},{"family":"Akhter","given":"Masfida"},{"family":"Flatt","given":"Peter R."},{"family":"Abdel-Wahab","given":"Yasser H. A."}],"issued":{"date-parts":[["2012",5,14]]}}},{"id":928,"uris":["http://zotero.org/users/local/LkVDeNsf/items/PF56F7BN"],"itemData":{"id":928,"type":"article-journal","abstract":"The possible antioxidant effects of crude extract and a purified aqueous fraction of Asparagus racemosus against membrane damage induced by the free radicals generated during gamma-radiation were examined in rat liver mitochondria. gamma-Radiation, in the dose range of 75-900 Gy, induced lipid peroxidation as assessed by the formation of thiobarbituric acid reactive substances (TBARS) and lipid hydroperoxides (LOOH). Using an effective dose of 450 Gy, antioxidant effects of A. racemosus extract were studied against oxidative damage in terms of protection against lipid peroxidation, protein oxidation, depletion of protein thiols and the levels of the antioxidant enzyme, superoxide dismutase. An active fraction consisting of polysaccharides (termed as P3) was effective even at a low concentration of 10 microg/ml. Both the crude extract as well as the P3 fraction significantly inhibited lipid peroxidation and protein oxidation. The antioxidant effect of P3 fraction was more pronounced against lipid peroxidation, as assessed by TBARS formation, while that of the crude extract was more effective in inhibiting protein oxidation. Both the crude extract and P3 fraction also partly protects against radiation-induced loss of protein thiols and inactivation of superoxide dismutase. The inhibitory effects of these active principles, at the concentration of 10 microg/ml, are comparable to that of the established antioxidants glutathione and ascorbic acid. Hence our results indicate that extracts from A. racemosus have potent antioxidant properties in vitro in mitochondrial membranes of rat liver.","container-title":"Journal of Ethnopharmacology","DOI":"10.1016/s0378-8741(00)00176-8","ISSN":"0378-8741","issue":"3","journalAbbreviation":"J Ethnopharmacol","language":"eng","page":"425-435","PMID":"10940579","source":"PubMed","title":"Antioxidant properties of Asparagus racemosus against damage induced by gamma-radiation in rat liver mitochondria","volume":"71","author":[{"family":"Kamat","given":"J. P."},{"family":"Boloor","given":"K. K."},{"family":"Devasagayam","given":"T. P."},{"family":"Venkatachalam","given":"S. R."}],"issued":{"date-parts":[["2000",8]]}}}],"schema":"https://github.com/citation-style-language/schema/raw/master/csl-citation.json"} </w:instrText>
      </w:r>
      <w:r w:rsidR="00E47899">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(Kamat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xml:space="preserve">, 2000; Hannan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2012)</w:t>
      </w:r>
      <w:r w:rsidR="00E47899">
        <w:rPr>
          <w:rFonts w:ascii="Times New Roman" w:eastAsia="Times New Roman" w:hAnsi="Times New Roman"/>
          <w:sz w:val="24"/>
          <w:szCs w:val="24"/>
        </w:rPr>
        <w:fldChar w:fldCharType="end"/>
      </w:r>
      <w:r w:rsidRPr="00DB6540">
        <w:rPr>
          <w:rFonts w:ascii="Times New Roman" w:eastAsia="Times New Roman" w:hAnsi="Times New Roman"/>
          <w:sz w:val="24"/>
          <w:szCs w:val="24"/>
        </w:rPr>
        <w:t>.</w:t>
      </w:r>
    </w:p>
    <w:p w14:paraId="306DA267" w14:textId="2C3177B9" w:rsidR="009D4B82" w:rsidRPr="00DB0E67" w:rsidRDefault="009D4B82" w:rsidP="009D4B82">
      <w:pPr>
        <w:rPr>
          <w:rFonts w:ascii="Times New Roman" w:eastAsia="Times New Roman" w:hAnsi="Times New Roman"/>
          <w:b/>
          <w:bCs/>
          <w:sz w:val="24"/>
          <w:szCs w:val="24"/>
        </w:rPr>
      </w:pPr>
      <w:r w:rsidRPr="00DB0E67">
        <w:rPr>
          <w:rFonts w:ascii="Times New Roman" w:eastAsia="Times New Roman" w:hAnsi="Times New Roman"/>
          <w:b/>
          <w:bCs/>
          <w:sz w:val="24"/>
          <w:szCs w:val="24"/>
        </w:rPr>
        <w:t>Antilithiatic effects</w:t>
      </w:r>
    </w:p>
    <w:p w14:paraId="78FC1E29" w14:textId="11BA8572" w:rsidR="009D4B82" w:rsidRDefault="009D4B82" w:rsidP="009D4B82">
      <w:pPr>
        <w:spacing w:before="100" w:beforeAutospacing="1" w:after="100" w:afterAutospacing="1"/>
        <w:jc w:val="both"/>
        <w:rPr>
          <w:rFonts w:ascii="Times New Roman" w:eastAsia="Times New Roman" w:hAnsi="Times New Roman"/>
          <w:sz w:val="24"/>
          <w:szCs w:val="24"/>
        </w:rPr>
      </w:pPr>
      <w:r w:rsidRPr="00DB6540">
        <w:rPr>
          <w:rFonts w:ascii="Times New Roman" w:eastAsia="Times New Roman" w:hAnsi="Times New Roman"/>
          <w:sz w:val="24"/>
          <w:szCs w:val="24"/>
        </w:rPr>
        <w:t xml:space="preserve">The ethanolic extract of </w:t>
      </w:r>
      <w:r w:rsidRPr="00D009FF">
        <w:rPr>
          <w:rFonts w:ascii="Times New Roman" w:eastAsia="Times New Roman" w:hAnsi="Times New Roman"/>
          <w:i/>
          <w:iCs/>
          <w:sz w:val="24"/>
          <w:szCs w:val="24"/>
        </w:rPr>
        <w:t xml:space="preserve">A. racemosus </w:t>
      </w:r>
      <w:r w:rsidRPr="00DB6540">
        <w:rPr>
          <w:rFonts w:ascii="Times New Roman" w:eastAsia="Times New Roman" w:hAnsi="Times New Roman"/>
          <w:sz w:val="24"/>
          <w:szCs w:val="24"/>
        </w:rPr>
        <w:t>was evaluated for its inhibitory potential of lithiasis (stone formation), induced by oral administration of 0.75% ethylene glycolated water to adult male albino Wistar rats for 28 days. The ethanolic extract significantly reduced the elevated levels of calcium, oxalate, and phosphate in urine. Also, it elevated the urinary concentration of magnesium, which is considered an inhibitor of crystallization</w:t>
      </w:r>
      <w:r w:rsidR="00424684">
        <w:rPr>
          <w:rFonts w:ascii="Times New Roman" w:eastAsia="Times New Roman" w:hAnsi="Times New Roman"/>
          <w:sz w:val="24"/>
          <w:szCs w:val="24"/>
        </w:rPr>
        <w:t xml:space="preserve"> </w:t>
      </w:r>
      <w:r w:rsidR="00424684">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{"citationID":"PMXOqysx","properties":{"unsorted":false,"formattedCitation":"(Kishore, Prasanna Raju and Chandra Sekhar Kothapalli, 2020)","plainCitation":"(Kishore, Prasanna Raju and Chandra Sekhar Kothapalli, 2020)","noteIndex":0},"citationItems":[{"id":811,"uris":["http://zotero.org/users/local/LkVDeNsf/items/IDV2MP9W"],"itemData":{"id":811,"type":"article-journal","container-title":"International Journal of pharma and Bio Sciences","DOI":"10.22376/ijpbs/lpr.2020.10.5.P56-62","ISSN":"09756299","issue":"5","journalAbbreviation":"Int  J Pharma Bio Sci","source":"DOI.org (Crossref)","title":"Evaluation of Antiurolithiatic Activity of Asparagus Racemosus on In Vitro Calcium Oxalate Crystallization Methods","URL":"http://www.ijlpr.com/index.php/journal/article/view/615","volume":"10","author":[{"family":"Kishore","given":"Bandarapalle"},{"family":"Prasanna Raju","given":"Yalavarthi"},{"family":"Chandra Sekhar Kothapalli","given":"Bannoth"}],"accessed":{"date-parts":[["2026",7,30]]},"issued":{"date-parts":[["2020",12,28]]}}}],"schema":"https://github.com/citation-style-language/schema/raw/master/csl-citation.json"} </w:instrText>
      </w:r>
      <w:r w:rsidR="00424684">
        <w:rPr>
          <w:rFonts w:ascii="Times New Roman" w:eastAsia="Times New Roman" w:hAnsi="Times New Roman"/>
          <w:sz w:val="24"/>
          <w:szCs w:val="24"/>
        </w:rPr>
        <w:fldChar w:fldCharType="separate"/>
      </w:r>
      <w:r w:rsidR="00B40243" w:rsidRPr="00B40243">
        <w:rPr>
          <w:rFonts w:ascii="Times New Roman" w:hAnsi="Times New Roman" w:cs="Times New Roman"/>
          <w:sz w:val="24"/>
        </w:rPr>
        <w:t>(Kishore, Prasanna Raju and Chandra Sekhar Kothapalli, 2020)</w:t>
      </w:r>
      <w:r w:rsidR="00424684">
        <w:rPr>
          <w:rFonts w:ascii="Times New Roman" w:eastAsia="Times New Roman" w:hAnsi="Times New Roman"/>
          <w:sz w:val="24"/>
          <w:szCs w:val="24"/>
        </w:rPr>
        <w:fldChar w:fldCharType="end"/>
      </w:r>
      <w:r w:rsidRPr="00DB6540">
        <w:rPr>
          <w:rFonts w:ascii="Times New Roman" w:eastAsia="Times New Roman" w:hAnsi="Times New Roman"/>
          <w:sz w:val="24"/>
          <w:szCs w:val="24"/>
        </w:rPr>
        <w:t>.</w:t>
      </w:r>
    </w:p>
    <w:p w14:paraId="7B1DF570" w14:textId="7A5C1426" w:rsidR="009D4B82" w:rsidRPr="00DB0E67" w:rsidRDefault="009D4B82" w:rsidP="009D4B82">
      <w:pPr>
        <w:spacing w:before="100" w:beforeAutospacing="1" w:after="100" w:afterAutospacing="1"/>
        <w:jc w:val="both"/>
        <w:rPr>
          <w:rFonts w:ascii="Times New Roman" w:eastAsia="Times New Roman" w:hAnsi="Times New Roman"/>
          <w:b/>
          <w:bCs/>
          <w:sz w:val="24"/>
          <w:szCs w:val="24"/>
        </w:rPr>
      </w:pPr>
      <w:r w:rsidRPr="00DB0E67">
        <w:rPr>
          <w:rFonts w:ascii="Times New Roman" w:eastAsia="Times New Roman" w:hAnsi="Times New Roman"/>
          <w:b/>
          <w:bCs/>
          <w:sz w:val="24"/>
          <w:szCs w:val="24"/>
        </w:rPr>
        <w:t>Teratogenicity effects</w:t>
      </w:r>
    </w:p>
    <w:p w14:paraId="475DD547" w14:textId="1E309C01" w:rsidR="009D4B82" w:rsidRDefault="009D4B82" w:rsidP="009D4B82">
      <w:pPr>
        <w:spacing w:before="100" w:beforeAutospacing="1" w:after="100" w:afterAutospacing="1"/>
        <w:jc w:val="both"/>
        <w:rPr>
          <w:rFonts w:ascii="Times New Roman" w:hAnsi="Times New Roman"/>
        </w:rPr>
      </w:pPr>
      <w:r w:rsidRPr="00D009FF">
        <w:rPr>
          <w:rFonts w:ascii="Times New Roman" w:eastAsia="Times New Roman" w:hAnsi="Times New Roman"/>
          <w:i/>
          <w:iCs/>
          <w:sz w:val="24"/>
          <w:szCs w:val="24"/>
        </w:rPr>
        <w:t xml:space="preserve">A. racemosus </w:t>
      </w:r>
      <w:r w:rsidRPr="00DB6540">
        <w:rPr>
          <w:rFonts w:ascii="Times New Roman" w:eastAsia="Times New Roman" w:hAnsi="Times New Roman"/>
          <w:sz w:val="24"/>
          <w:szCs w:val="24"/>
        </w:rPr>
        <w:t xml:space="preserve">is an herb used as a rasayana in Ayurveda and is considered both a general and female reproduction tonic. Methanolic extract of </w:t>
      </w:r>
      <w:r w:rsidRPr="00D009FF">
        <w:rPr>
          <w:rFonts w:ascii="Times New Roman" w:eastAsia="Times New Roman" w:hAnsi="Times New Roman"/>
          <w:i/>
          <w:iCs/>
          <w:sz w:val="24"/>
          <w:szCs w:val="24"/>
        </w:rPr>
        <w:t xml:space="preserve">A. racemosus </w:t>
      </w:r>
      <w:r w:rsidRPr="00DB6540">
        <w:rPr>
          <w:rFonts w:ascii="Times New Roman" w:eastAsia="Times New Roman" w:hAnsi="Times New Roman"/>
          <w:sz w:val="24"/>
          <w:szCs w:val="24"/>
        </w:rPr>
        <w:t xml:space="preserve">roots (MAR), 100 mg/kg per day for 60 days, showed teratological disorders in terms of increased resorption of fetuses, gross malformations (e.g., swelling in legs), and intrauterine growth retardation with a small placenta size in Charles Foster rats. Pups exposed for the full duration of gestation showed significant decreases in body weight and length, and a delay of various development parameters. Therefore, </w:t>
      </w:r>
      <w:r w:rsidRPr="00D009FF">
        <w:rPr>
          <w:rFonts w:ascii="Times New Roman" w:eastAsia="Times New Roman" w:hAnsi="Times New Roman"/>
          <w:i/>
          <w:iCs/>
          <w:sz w:val="24"/>
          <w:szCs w:val="24"/>
        </w:rPr>
        <w:t xml:space="preserve">A. racemosus </w:t>
      </w:r>
      <w:r w:rsidRPr="00DB6540">
        <w:rPr>
          <w:rFonts w:ascii="Times New Roman" w:eastAsia="Times New Roman" w:hAnsi="Times New Roman"/>
          <w:sz w:val="24"/>
          <w:szCs w:val="24"/>
        </w:rPr>
        <w:t>should be used during pregnancy with caution as exposure may cause damage to the offspring</w:t>
      </w:r>
      <w:r w:rsidR="00D879FC">
        <w:rPr>
          <w:rFonts w:ascii="Times New Roman" w:eastAsia="Times New Roman" w:hAnsi="Times New Roman"/>
          <w:sz w:val="24"/>
          <w:szCs w:val="24"/>
        </w:rPr>
        <w:t xml:space="preserve"> </w:t>
      </w:r>
      <w:r w:rsidR="00D879FC">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{"citationID":"UhNJ0nqA","properties":{"unsorted":false,"formattedCitation":"(Chaudhary, Giri and Lamichhane, 2023)","plainCitation":"(Chaudhary, Giri and Lamichhane, 2023)","noteIndex":0},"citationItems":[{"id":934,"uris":["http://zotero.org/users/local/LkVDeNsf/items/NAJYGZ6T"],"itemData":{"id":934,"type":"chapter","container-title":"Herbs, Spices and Their Roles in Nutraceuticals and Functional Foods","DOI":"10.1016/B978-0-323-90794-1.00004-1","ISBN":"978-0-323-90794-1","language":"en","license":"https://www.elsevier.com/tdm/userlicense/1.0/","page":"245-255","publisher":"Elsevier","source":"DOI.org (Crossref)","title":"Concise review on Asparagus racemosus and its role as nutraceuticals and functional foods","URL":"https://linkinghub.elsevier.com/retrieve/pii/B9780323907941000041","author":[{"family":"Chaudhary","given":"Dinesh"},{"family":"Giri","given":"Suman"},{"family":"Lamichhane","given":"Gopal"}],"accessed":{"date-parts":[["2026",8,18]]},"issued":{"date-parts":[["2023"]]}}}],"schema":"https://github.com/citation-style-language/schema/raw/master/csl-citation.json"} </w:instrText>
      </w:r>
      <w:r w:rsidR="00D879FC">
        <w:rPr>
          <w:rFonts w:ascii="Times New Roman" w:eastAsia="Times New Roman" w:hAnsi="Times New Roman"/>
          <w:sz w:val="24"/>
          <w:szCs w:val="24"/>
        </w:rPr>
        <w:fldChar w:fldCharType="separate"/>
      </w:r>
      <w:r w:rsidR="00B40243" w:rsidRPr="00B40243">
        <w:rPr>
          <w:rFonts w:ascii="Times New Roman" w:hAnsi="Times New Roman" w:cs="Times New Roman"/>
          <w:sz w:val="24"/>
        </w:rPr>
        <w:t>(Chaudhary, Giri and Lamichhane, 2023)</w:t>
      </w:r>
      <w:r w:rsidR="00D879FC">
        <w:rPr>
          <w:rFonts w:ascii="Times New Roman" w:eastAsia="Times New Roman" w:hAnsi="Times New Roman"/>
          <w:sz w:val="24"/>
          <w:szCs w:val="24"/>
        </w:rPr>
        <w:fldChar w:fldCharType="end"/>
      </w:r>
      <w:r w:rsidRPr="00DB6540">
        <w:rPr>
          <w:rFonts w:ascii="Times New Roman" w:eastAsia="Times New Roman" w:hAnsi="Times New Roman"/>
          <w:sz w:val="24"/>
          <w:szCs w:val="24"/>
        </w:rPr>
        <w:t xml:space="preserve">. Recent developmental‑toxicity studies also report that high‑dose </w:t>
      </w:r>
      <w:r w:rsidRPr="00D009FF">
        <w:rPr>
          <w:rFonts w:ascii="Times New Roman" w:eastAsia="Times New Roman" w:hAnsi="Times New Roman"/>
          <w:i/>
          <w:iCs/>
          <w:sz w:val="24"/>
          <w:szCs w:val="24"/>
        </w:rPr>
        <w:t xml:space="preserve">A. racemosus </w:t>
      </w:r>
      <w:r w:rsidRPr="00DB6540">
        <w:rPr>
          <w:rFonts w:ascii="Times New Roman" w:eastAsia="Times New Roman" w:hAnsi="Times New Roman"/>
          <w:sz w:val="24"/>
          <w:szCs w:val="24"/>
        </w:rPr>
        <w:t xml:space="preserve">extracts may interfere with placental vascular development and fetal organogenesis in rodent models </w:t>
      </w:r>
      <w:r w:rsidR="00F65BA7">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{"citationID":"TJaMO027","properties":{"unsorted":false,"formattedCitation":"(Wazib, Ambardar, Quasimi, {\\i{}et al.}, 2025)","plainCitation":"(Wazib, Ambardar, Quasimi, et al., 2025)","noteIndex":0},"citationItems":[{"id":909,"uris":["http://zotero.org/users/local/LkVDeNsf/items/4XJ5I52P"],"itemData":{"id":909,"type":"article-journal","container-title":"Journal of Ayurveda and Integrative Medicine","DOI":"10.1016/j.jaim.2025.101218","ISSN":"09759476","issue":"6","journalAbbreviation":"Journal of Ayurveda and Integrative Medicine","language":"en","page":"101218","source":"DOI.org (Crossref)","title":"Potential therapeutic use of Indian medicinal plants for preeclampsia management","volume":"16","author":[{"family":"Wazib","given":"Sheema"},{"family":"Ambardar","given":"Yashesvi"},{"family":"Quasimi","given":"Huma"},{"family":"Alam","given":"Sushmita"},{"family":"Afghan","given":"Sher"},{"family":"Alam","given":"Md Iqbal"}],"issued":{"date-parts":[["2025",11]]}}}],"schema":"https://github.com/citation-style-language/schema/raw/master/csl-citation.json"} </w:instrText>
      </w:r>
      <w:r w:rsidR="00F65BA7">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(Wazib, Ambardar, Quasimi,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2025)</w:t>
      </w:r>
      <w:r w:rsidR="00F65BA7">
        <w:rPr>
          <w:rFonts w:ascii="Times New Roman" w:eastAsia="Times New Roman" w:hAnsi="Times New Roman"/>
          <w:sz w:val="24"/>
          <w:szCs w:val="24"/>
        </w:rPr>
        <w:fldChar w:fldCharType="end"/>
      </w:r>
      <w:r w:rsidRPr="00DB6540">
        <w:rPr>
          <w:rFonts w:ascii="Times New Roman" w:eastAsia="Times New Roman" w:hAnsi="Times New Roman"/>
          <w:sz w:val="24"/>
          <w:szCs w:val="24"/>
        </w:rPr>
        <w:t>.</w:t>
      </w:r>
    </w:p>
    <w:p w14:paraId="75CBEDEA" w14:textId="6AFB0CE2" w:rsidR="009D4B82" w:rsidRPr="009B5FFE"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9B5FFE">
        <w:rPr>
          <w:rFonts w:ascii="Times New Roman" w:eastAsia="Times New Roman" w:hAnsi="Times New Roman"/>
          <w:b/>
          <w:bCs/>
          <w:sz w:val="24"/>
          <w:szCs w:val="24"/>
        </w:rPr>
        <w:lastRenderedPageBreak/>
        <w:t>Antidepressant activity</w:t>
      </w:r>
    </w:p>
    <w:p w14:paraId="2B732424" w14:textId="779CDB04" w:rsidR="009D4B82" w:rsidRPr="009B5FFE" w:rsidRDefault="009D4B82" w:rsidP="009D4B82">
      <w:pPr>
        <w:spacing w:before="100" w:beforeAutospacing="1" w:after="100" w:afterAutospacing="1"/>
        <w:jc w:val="both"/>
        <w:outlineLvl w:val="2"/>
        <w:rPr>
          <w:rFonts w:ascii="Times New Roman" w:eastAsia="Times New Roman" w:hAnsi="Times New Roman"/>
          <w:sz w:val="24"/>
          <w:szCs w:val="24"/>
        </w:rPr>
      </w:pPr>
      <w:r w:rsidRPr="009B5FFE">
        <w:rPr>
          <w:rFonts w:ascii="Times New Roman" w:eastAsia="Times New Roman" w:hAnsi="Times New Roman"/>
          <w:sz w:val="24"/>
          <w:szCs w:val="24"/>
        </w:rPr>
        <w:t xml:space="preserve">Adaptogenic drugs are those which are useful as anti-stress agents by promoting non-specific resistance of the body. Although the adaptogenic effect of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 xml:space="preserve">is well documented, its use in psychological disorders like depression is not scientifically evaluated. Hence, the present investigation evaluates the antidepressant effect of MAR standardized to saponins (62.2% w/w). Rats were given methanolic extract of roots of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in doses of 100, 200 and 400 mg/kg daily for 7 d and then subjected to forced swim test (FST) and learned helplessness test (LH). The results showed that MAR decreased immobility in FST and increased avoidance response in LH indicating antidepressant activity. In behavioral experiments, MAR increased the number of head twitches produced by 5-HTP and increased clonidine-induced aggressive behavior indicating facilitatory effect on both serotonergic and adrenergic systems respectively. However, MAR had insignificant effect on l-DOPA-induced aggressive behavior indicating absence of activity on dopaminergic system. MAR also reversed changes to the endogenous antioxidant system induced by FST. Thus, MAR has significant antidepressant activity and this effect is probably mediated through the serotonergic, noradrenergic systems and augmentation of antioxidant defenses</w:t>
      </w:r>
      <w:r w:rsidR="0052377D">
        <w:rPr>
          <w:rFonts w:ascii="Times New Roman" w:eastAsia="Times New Roman" w:hAnsi="Times New Roman"/>
          <w:sz w:val="24"/>
          <w:szCs w:val="24"/>
        </w:rPr>
        <w:t xml:space="preserve"> </w:t>
      </w:r>
      <w:r w:rsidR="0052377D">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{"citationID":"WIZ9rujL","properties":{"unsorted":false,"formattedCitation":"(Dubey {\\i{}et al.}, 2023)","plainCitation":"(Dubey et al., 2023)","noteIndex":0},"citationItems":[{"id":908,"uris":["http://zotero.org/users/local/LkVDeNsf/items/L8BNSKEC"],"itemData":{"id":908,"type":"article-journal","abstract":"Shatavari (Asparagus racemosus), a member of the Asparagaceae family, is vital in Ayurveda since it may prevent and treat hundreds of ailments. It is known as \"herb's queen.\"Its bioactive constituents include steroidal glycosides, saponins (primarily Shatavarins I, II, III and IV), polyphenols, flavonoids, alkaloids (racemosol) and vitamins. Shatavari is a popular shrub in folk and Ayurvedic medicine due to its sapogenin content, which is the precursor to many pharmacologically active steroids. Most of its components are medicinal, but roots, stems and leaves are the most essential. Shatavari \"Rasayanas\" boost immunity and infection resistance. Due to its phytochemicals, it is used to cure several illnesses.  Due to its phytochemicals, it is used to cure several illnesses. Shatavari has many medicinal properties such as anti-spasmodic, anti-oxidant, anti-diabetic, anti-allergic, anti-malarial, protective, anti-neoplastic activities, immune response enhancement, anti-arthritic, anti-inflammatory, anti-periodic, anti-ulcerogenic action, immune modulatory antistress, anti-diarrheal, antidepressant infections, tuberculosis and so on. Commercial Shatavari extract medications are anti-leprotic, anti-abortifacient, antibacterial, antipyretic and analgesic. Shatavari root, leaf, flower and stem extracts treat dyspepsia, mental disorders, cough, bronchitis, throat and female reproductive system issues.","container-title":"Research Journal of Biotechnology","DOI":"10.25303/1806rjbt1460154","ISSN":"0973-6263, 2278-4535","issue":"6","journalAbbreviation":"Res. J. Biotech.","page":"146","source":"DOI.org (Crossref)","title":"Queen of all herbs (Asparagus racemosus): an assessment of its botany, conventional utilization, phytochemistry and pharmacology","title-short":"Queen of all herbs (Asparagus racemosus)","volume":"18","author":[{"family":"Dubey","given":"Anubhav"},{"family":"Basak","given":"Mrinmoy"},{"family":"Dey","given":"Biplab"},{"family":"Ghosh","given":"Niladry"}],"issued":{"date-parts":[["2023",5,15]]}}}],"schema":"https://github.com/citation-style-language/schema/raw/master/csl-citation.json"} </w:instrText>
      </w:r>
      <w:r w:rsidR="0052377D">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(Dubey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2023)</w:t>
      </w:r>
      <w:r w:rsidR="0052377D">
        <w:rPr>
          <w:rFonts w:ascii="Times New Roman" w:eastAsia="Times New Roman" w:hAnsi="Times New Roman"/>
          <w:sz w:val="24"/>
          <w:szCs w:val="24"/>
        </w:rPr>
        <w:fldChar w:fldCharType="end"/>
      </w:r>
      <w:r w:rsidRPr="009B5FFE">
        <w:rPr>
          <w:rFonts w:ascii="Times New Roman" w:eastAsia="Times New Roman" w:hAnsi="Times New Roman"/>
          <w:sz w:val="24"/>
          <w:szCs w:val="24"/>
        </w:rPr>
        <w:t xml:space="preserve">. Newer neurobehavioral research further shows that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 xml:space="preserve">reduces neuroinflammation and improves behavioral resilience in chronic‑stress models, supporting its antidepressant potential </w:t>
      </w:r>
      <w:r w:rsidR="00FF2317">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{"citationID":"XyXEiaC6","properties":{"unsorted":false,"formattedCitation":"(Kanwar and Bhutani, 2010)","plainCitation":"(Kanwar and Bhutani, 2010)","noteIndex":0},"citationItems":[{"id":838,"uris":["http://zotero.org/users/local/LkVDeNsf/items/WRUID8QU"],"itemData":{"id":838,"type":"article-journal","abstract":"Abstract\n            \n              Chlorophytum arundinaceum, Asparagus adscendens\n              and\n              Asparagus racemosus\n              are used in the Indian traditional system of medicine for improving the general state of health and for stress‐related immune disorders. The effects of the methanol and aqueous extracts of the tuberous roots of these plants were examined in an experimental mouse model of stress, induced by swimming. The extracts were shown to exert an inhibitory effect on pro‐inflammatory cytokines, namely interleukin 1β and tumour necrosis factor α, and on the production of nitric oxide in mouse macrophage cells RAW 264.7 stimulated by lipopolysaccharide\n              in vitro\n              . Similar inhibition was also observed in the production of interleukin 2 in EL 4 lymphoma cells stimulated by concanavalin A. Corticosterone levels in serum and adrenal glands were measured. The findings suggest that these plants may be beneficial in the management of stress and inflammatory conditions. Copyright © 2010 John Wiley &amp; Sons, Ltd.","container-title":"Phytotherapy Research","DOI":"10.1002/ptr.3218","ISSN":"0951-418X, 1099-1573","issue":"10","journalAbbreviation":"Phytotherapy Research","language":"en","license":"http://onlinelibrary.wiley.com/termsAndConditions#vor","page":"1562-1566","source":"DOI.org (Crossref)","title":"Effects of &lt;i&gt;Chlorophytum arundinaceum&lt;/i&gt; , &lt;i&gt;Asparagus adscendens&lt;/i&gt; and &lt;i&gt;Asparagus racemosus&lt;/i&gt; on pro‐inflammatory cytokine and corticosterone levels produced by stress","volume":"24","author":[{"family":"Kanwar","given":"Anubha Singh"},{"family":"Bhutani","given":"Kamlesh Kumar"}],"issued":{"date-parts":[["2010",10]]}}}],"schema":"https://github.com/citation-style-language/schema/raw/master/csl-citation.json"} </w:instrText>
      </w:r>
      <w:r w:rsidR="00FF2317">
        <w:rPr>
          <w:rFonts w:ascii="Times New Roman" w:eastAsia="Times New Roman" w:hAnsi="Times New Roman"/>
          <w:sz w:val="24"/>
          <w:szCs w:val="24"/>
        </w:rPr>
        <w:fldChar w:fldCharType="separate"/>
      </w:r>
      <w:r w:rsidR="00B40243" w:rsidRPr="00B40243">
        <w:rPr>
          <w:rFonts w:ascii="Times New Roman" w:hAnsi="Times New Roman" w:cs="Times New Roman"/>
          <w:sz w:val="24"/>
        </w:rPr>
        <w:t>(Kanwar and Bhutani, 2010)</w:t>
      </w:r>
      <w:r w:rsidR="00FF2317">
        <w:rPr>
          <w:rFonts w:ascii="Times New Roman" w:eastAsia="Times New Roman" w:hAnsi="Times New Roman"/>
          <w:sz w:val="24"/>
          <w:szCs w:val="24"/>
        </w:rPr>
        <w:fldChar w:fldCharType="end"/>
      </w:r>
      <w:r w:rsidRPr="009B5FFE">
        <w:rPr>
          <w:rFonts w:ascii="Times New Roman" w:eastAsia="Times New Roman" w:hAnsi="Times New Roman"/>
          <w:sz w:val="24"/>
          <w:szCs w:val="24"/>
        </w:rPr>
        <w:t>.</w:t>
      </w:r>
    </w:p>
    <w:p w14:paraId="7B3E55E9" w14:textId="779A925F" w:rsidR="009D4B82" w:rsidRPr="00935A73"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935A73">
        <w:rPr>
          <w:rFonts w:ascii="Times New Roman" w:eastAsia="Times New Roman" w:hAnsi="Times New Roman"/>
          <w:b/>
          <w:bCs/>
          <w:sz w:val="24"/>
          <w:szCs w:val="24"/>
        </w:rPr>
        <w:t>Anti-inflammatory effects</w:t>
      </w:r>
    </w:p>
    <w:p w14:paraId="2172CDDF" w14:textId="352E70C5" w:rsidR="009D4B82" w:rsidRPr="009B5FFE" w:rsidRDefault="006B4B98" w:rsidP="009D4B82">
      <w:pPr>
        <w:spacing w:before="100" w:beforeAutospacing="1" w:after="100" w:afterAutospacing="1"/>
        <w:jc w:val="both"/>
        <w:outlineLvl w:val="2"/>
        <w:rPr>
          <w:rFonts w:ascii="Times New Roman" w:eastAsia="Times New Roman" w:hAnsi="Times New Roman"/>
          <w:sz w:val="24"/>
          <w:szCs w:val="24"/>
        </w:rPr>
      </w:pPr>
      <w:r w:rsidRPr="006B4B98">
        <w:rPr>
          <w:rFonts w:ascii="Times New Roman" w:eastAsia="Times New Roman" w:hAnsi="Times New Roman"/>
          <w:sz w:val="24"/>
          <w:szCs w:val="24"/>
        </w:rPr>
        <w:t>Experimental studies have demonstrated that Asparagus racemosus possesses significant anti-inflammatory activity by attenuating acute inflammatory responses and reducing edema in carrageenan- and serotonin-induced animal models, thereby supporting its traditional use in the management of inflammatory disorders</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D151F">
        <w:rPr>
          <w:rFonts w:ascii="Times New Roman" w:eastAsia="Times New Roman" w:hAnsi="Times New Roman"/>
          <w:sz w:val="24"/>
          <w:szCs w:val="24"/>
        </w:rPr>
        <w:instrText xml:space="preserve"> ADDIN ZOTERO_ITEM CSL_CITATION {"citationID":"K3lM9Gwq","properties":{"unsorted":false,"formattedCitation":"(Ahsan, 2019)","plainCitation":"(Ahsan, 2019)","noteIndex":0},"citationItems":[{"id":863,"uris":["http://zotero.org/users/local/LkVDeNsf/items/8THVTYPB"],"itemData":{"id":863,"type":"article-journal","container-title":"FARMACIA","DOI":"10.31925/farmacia.2019.2.22","ISSN":"00148237","issue":"2","journalAbbreviation":"FARMACIA","page":"354-359","source":"DOI.org (Crossref)","title":"EVALUATION OF ANTI-INFLAMMATORY AND ANALGESIC ACTIVITY OF THE AQUEOUS METHANOLIC EXTRACT OF ASPRARAGUS RACEMOSUS IN EXPERIMENTAL MODELS","volume":"67","author":[{"family":"Ahsan","given":"Haseeb"}],"issued":{"date-parts":[["2019",3,27]]}}}],"schema":"https://github.com/citation-style-language/schema/raw/master/csl-citation.json"} </w:instrText>
      </w:r>
      <w:r>
        <w:rPr>
          <w:rFonts w:ascii="Times New Roman" w:eastAsia="Times New Roman" w:hAnsi="Times New Roman"/>
          <w:sz w:val="24"/>
          <w:szCs w:val="24"/>
        </w:rPr>
        <w:fldChar w:fldCharType="separate"/>
      </w:r>
      <w:r w:rsidR="00B40243" w:rsidRPr="00B40243">
        <w:rPr>
          <w:rFonts w:ascii="Times New Roman" w:hAnsi="Times New Roman" w:cs="Times New Roman"/>
          <w:sz w:val="24"/>
        </w:rPr>
        <w:t>(Ahsan, 2019)</w:t>
      </w:r>
      <w:r>
        <w:rPr>
          <w:rFonts w:ascii="Times New Roman" w:eastAsia="Times New Roman" w:hAnsi="Times New Roman"/>
          <w:sz w:val="24"/>
          <w:szCs w:val="24"/>
        </w:rPr>
        <w:fldChar w:fldCharType="end"/>
      </w:r>
      <w:r w:rsidR="009D4B82" w:rsidRPr="009B5FFE">
        <w:rPr>
          <w:rFonts w:ascii="Times New Roman" w:eastAsia="Times New Roman" w:hAnsi="Times New Roman"/>
          <w:sz w:val="24"/>
          <w:szCs w:val="24"/>
        </w:rPr>
        <w:t xml:space="preserve">. </w:t>
      </w:r>
      <w:r w:rsidR="00D0239A" w:rsidRPr="00D0239A">
        <w:rPr>
          <w:rFonts w:ascii="Times New Roman" w:eastAsia="Times New Roman" w:hAnsi="Times New Roman"/>
          <w:sz w:val="24"/>
          <w:szCs w:val="24"/>
        </w:rPr>
        <w:t>Recent pharmacological studies have demonstrated that Asparagus racemosus suppresses the production of pro-inflammatory cytokines, including TNF-α and IL-1β, while reducing nitric oxide generation, thereby reinforcing its broad anti-inflammatory and immunomodulatory potential</w:t>
      </w:r>
      <w:r w:rsidR="00D0239A">
        <w:rPr>
          <w:rFonts w:ascii="Times New Roman" w:eastAsia="Times New Roman" w:hAnsi="Times New Roman"/>
          <w:sz w:val="24"/>
          <w:szCs w:val="24"/>
        </w:rPr>
        <w:t xml:space="preserve"> </w:t>
      </w:r>
      <w:r w:rsidR="00D0239A">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{"citationID":"YrdZKoLn","properties":{"unsorted":false,"formattedCitation":"(Kanwar and Bhutani, 2010; Tiwari {\\i{}et al.}, 2017)","plainCitation":"(Kanwar and Bhutani, 2010; Tiwari et al., 2017)","noteIndex":0},"citationItems":[{"id":838,"uris":["http://zotero.org/users/local/LkVDeNsf/items/WRUID8QU"],"itemData":{"id":838,"type":"article-journal","abstract":"Abstract\n            \n              Chlorophytum arundinaceum, Asparagus adscendens\n              and\n              Asparagus racemosus\n              are used in the Indian traditional system of medicine for improving the general state of health and for stress‐related immune disorders. The effects of the methanol and aqueous extracts of the tuberous roots of these plants were examined in an experimental mouse model of stress, induced by swimming. The extracts were shown to exert an inhibitory effect on pro‐inflammatory cytokines, namely interleukin 1β and tumour necrosis factor α, and on the production of nitric oxide in mouse macrophage cells RAW 264.7 stimulated by lipopolysaccharide\n              in vitro\n              . Similar inhibition was also observed in the production of interleukin 2 in EL 4 lymphoma cells stimulated by concanavalin A. Corticosterone levels in serum and adrenal glands were measured. The findings suggest that these plants may be beneficial in the management of stress and inflammatory conditions. Copyright © 2010 John Wiley &amp; Sons, Ltd.","container-title":"Phytotherapy Research","DOI":"10.1002/ptr.3218","ISSN":"0951-418X, 1099-1573","issue":"10","journalAbbreviation":"Phytotherapy Research","language":"en","license":"http://onlinelibrary.wiley.com/termsAndConditions#vor","page":"1562-1566","source":"DOI.org (Crossref)","title":"Effects of &lt;i&gt;Chlorophytum arundinaceum&lt;/i&gt; , &lt;i&gt;Asparagus adscendens&lt;/i&gt; and &lt;i&gt;Asparagus racemosus&lt;/i&gt; on pro‐inflammatory cytokine and corticosterone levels produced by stress","volume":"24","author":[{"family":"Kanwar","given":"Anubha Singh"},{"family":"Bhutani","given":"Kamlesh Kumar"}],"issued":{"date-parts":[["2010",10]]}}},{"id":865,"uris":["http://zotero.org/users/local/LkVDeNsf/items/6LW67GM9"],"itemData":{"id":865,"type":"article-journal","container-title":"Biomedicine &amp; Pharmacotherapy","DOI":"10.1016/j.biopha.2016.11.087","ISSN":"07533322","journalAbbreviation":"Biomedicine &amp; Pharmacotherapy","language":"en","page":"555-561","source":"DOI.org (Crossref)","title":"Adjuvant effect of Asparagus racemosus Willd. derived saponins in antibody production, allergic response and pro-inflammatory cytokine modulation","volume":"86","author":[{"family":"Tiwari","given":"Nimisha"},{"family":"Gupta","given":"Vivek Kumar"},{"family":"Pandey","given":"Pallavi"},{"family":"Patel","given":"Dinesh Kumar"},{"family":"Banerjee","given":"Suchitra"},{"family":"Darokar","given":"Mahendra Pandurang"},{"family":"Pal","given":"Anirban"}],"issued":{"date-parts":[["2017",2]]}}}],"schema":"https://github.com/citation-style-language/schema/raw/master/csl-citation.json"} </w:instrText>
      </w:r>
      <w:r w:rsidR="00D0239A">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(Kanwar and Bhutani, 2010; Tiwari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2017)</w:t>
      </w:r>
      <w:r w:rsidR="00D0239A">
        <w:rPr>
          <w:rFonts w:ascii="Times New Roman" w:eastAsia="Times New Roman" w:hAnsi="Times New Roman"/>
          <w:sz w:val="24"/>
          <w:szCs w:val="24"/>
        </w:rPr>
        <w:fldChar w:fldCharType="end"/>
      </w:r>
      <w:r w:rsidR="009D4B82" w:rsidRPr="009B5FFE">
        <w:rPr>
          <w:rFonts w:ascii="Times New Roman" w:eastAsia="Times New Roman" w:hAnsi="Times New Roman"/>
          <w:sz w:val="24"/>
          <w:szCs w:val="24"/>
        </w:rPr>
        <w:t>.</w:t>
      </w:r>
    </w:p>
    <w:p w14:paraId="4C50B229" w14:textId="54FB5661" w:rsidR="009D4B82" w:rsidRPr="009B75A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9B75AF">
        <w:rPr>
          <w:rFonts w:ascii="Times New Roman" w:eastAsia="Times New Roman" w:hAnsi="Times New Roman"/>
          <w:b/>
          <w:bCs/>
          <w:sz w:val="24"/>
          <w:szCs w:val="24"/>
        </w:rPr>
        <w:t>Enhances memory and protects against amnesia</w:t>
      </w:r>
    </w:p>
    <w:p w14:paraId="4ECFBA0B" w14:textId="354F8D76" w:rsidR="00A21AED" w:rsidRDefault="009D4B82" w:rsidP="009D4B82">
      <w:pPr>
        <w:spacing w:before="100" w:beforeAutospacing="1" w:after="100" w:afterAutospacing="1"/>
        <w:jc w:val="both"/>
        <w:outlineLvl w:val="2"/>
        <w:rPr>
          <w:rFonts w:ascii="Times New Roman" w:eastAsia="Times New Roman" w:hAnsi="Times New Roman"/>
          <w:sz w:val="24"/>
          <w:szCs w:val="24"/>
        </w:rPr>
      </w:pPr>
      <w:r w:rsidRPr="009B5FFE">
        <w:rPr>
          <w:rFonts w:ascii="Times New Roman" w:eastAsia="Times New Roman" w:hAnsi="Times New Roman"/>
          <w:sz w:val="24"/>
          <w:szCs w:val="24"/>
        </w:rPr>
        <w:t xml:space="preserve">MAR also significantly reversed scopolamine and sodium nitrite-induced increase in transfer latency on elevated plus maze indicating anti-amnesic activity. Further, MAR dose-dependently inhibited acetylcholinesterase enzyme in specific brain regions (prefrontal cortex, hippocampus and hypothalamus). Thus, MAR showed nootropic and anti-amnesic activities in the models tested and these effects may probably be mediated through augmentation of cholinergic system due to its anti-cholinesterase activity. Post-trial administration of Convolvulus pluricaulis (C. pluricaulis) and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 xml:space="preserve">extract demonstrated significant decrease in latency time during retention trials. Hippocampal regions associated with the learning and memory functions showed dose dependent increase in AChE activity in Carbonic anhydrase 1 with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 xml:space="preserve">and Carbonic anhydrase 3 area with C. pluricaulis treatment. The underlying mechanism of these actions of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and C. pluricaulis may be attributed to their antioxidant, neuroprotective and cholinergic properties</w:t>
      </w:r>
      <w:r w:rsidR="00395A1A">
        <w:rPr>
          <w:rFonts w:ascii="Times New Roman" w:eastAsia="Times New Roman" w:hAnsi="Times New Roman"/>
          <w:sz w:val="24"/>
          <w:szCs w:val="24"/>
        </w:rPr>
        <w:t xml:space="preserve"> </w:t>
      </w:r>
      <w:r w:rsidR="00395A1A">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{"citationID":"i6KbHtf5","properties":{"unsorted":false,"formattedCitation":"(Ojha {\\i{}et al.}, 2010; Sharma, Bhatnagar and Kulkarni, 2010)","plainCitation":"(Ojha et al., 2010; Sharma, Bhatnagar and Kulkarni, 2010)","noteIndex":0},"citationItems":[{"id":859,"uris":["http://zotero.org/users/local/LkVDeNsf/items/ZN4555S3"],"itemData":{"id":859,"type":"article-journal","container-title":"Brain and Cognition","DOI":"10.1016/j.bandc.2010.05.009","ISSN":"02782626","issue":"1","journalAbbreviation":"Brain and Cognition","language":"en","page":"1-9","source":"DOI.org (Crossref)","title":"Asparagus recemosus enhances memory and protects against amnesia in rodent models","volume":"74","author":[{"family":"Ojha","given":"Rakesh"},{"family":"Sahu","given":"Alakh N."},{"family":"Muruganandam","given":"A.V."},{"family":"Singh","given":"Gireesh Kumar"},{"family":"Krishnamurthy","given":"Sairam"}],"issued":{"date-parts":[["2010",10]]}}},{"id":860,"uris":["http://zotero.org/users/local/LkVDeNsf/items/VXZNQL7I"],"itemData":{"id":860,"type":"article-journal","abstract":"A dose dependent enhancement of memory was observed with A. racemosus and C. pluricaulis treatment as compared to control group when tested on second day. A. racemosus and C. pluricaulis at the dose of 200 mg/kg, po showed significantly higher percent retentions, than piracetam. Multiple treatment with A. racemosus and C. pluricaulis for three days also demonstrated significant dose dependent increase in percent retentions as compared to control group. The effect was more prominent with C. pluricaulis as compared with piracetam and A. racemosus. A significantly lower percent retention in aged mice was observed as compared to young mice. Aged mice (18-20 months) showed higher transfer latency (TL) values on first and second day (after 24 h) as compared to young mice, indicating impairment in learning and memory. Pretreatment with A. racemosus and C. pluricaulis for 7 days enhanced memory in aged mice, as significant increase in percent retention was observed. Significantly higher retention was observed with C. pluricaulis (200 mg/kg; po) as compared with piracetam (10 mg/kg/; po). Post-trial administration of C. pluricaulis and A. racemosus extract demonstrated significant decrease in latency time during retention trials. Hippocampal regions associated with the learning and memory functions showed dose dependent increase in AChE activity in CA 1 with A. reacemosus and CA3 area with C. pluracaulis treatment. The underlying mechanism of these actions of A. racemosus and C. pluricaulis may be attributed to their antioxidant, neuroprotective and cholinergic properties.","container-title":"Indian Journal of Experimental Biology","ISSN":"0019-5189","issue":"5","journalAbbreviation":"Indian J Exp Biol","language":"eng","page":"479-485","PMID":"20795365","source":"PubMed","title":"Effect of Convolvulus pluricaulis Choisy and Asparagus racemosus Willd on learning and memory in young and old mice: a comparative evaluation","title-short":"Effect of Convolvulus pluricaulis Choisy and Asparagus racemosus Willd on learning and memory in young and old mice","volume":"48","author":[{"family":"Sharma","given":"Komal"},{"family":"Bhatnagar","given":"Maheep"},{"family":"Kulkarni","given":"S. K."}],"issued":{"date-parts":[["2010",5]]}}}],"schema":"https://github.com/citation-style-language/schema/raw/master/csl-citation.json"} </w:instrText>
      </w:r>
      <w:r w:rsidR="00395A1A">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(Ojha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2010; Sharma, Bhatnagar and Kulkarni, 2010)</w:t>
      </w:r>
      <w:r w:rsidR="00395A1A">
        <w:rPr>
          <w:rFonts w:ascii="Times New Roman" w:eastAsia="Times New Roman" w:hAnsi="Times New Roman"/>
          <w:sz w:val="24"/>
          <w:szCs w:val="24"/>
        </w:rPr>
        <w:fldChar w:fldCharType="end"/>
      </w:r>
      <w:r w:rsidRPr="009B5FFE">
        <w:rPr>
          <w:rFonts w:ascii="Times New Roman" w:eastAsia="Times New Roman" w:hAnsi="Times New Roman"/>
          <w:sz w:val="24"/>
          <w:szCs w:val="24"/>
        </w:rPr>
        <w:t xml:space="preserve">. </w:t>
      </w:r>
      <w:r w:rsidR="004644E2" w:rsidRPr="004644E2">
        <w:rPr>
          <w:rFonts w:ascii="Times New Roman" w:eastAsia="Times New Roman" w:hAnsi="Times New Roman"/>
          <w:sz w:val="24"/>
          <w:szCs w:val="24"/>
        </w:rPr>
        <w:t>Recent neuropharmacological studies have shown that Asparagus racemosus attenuates hippocampal oxidative damage, preserves neuronal integrity, and improves cognitive performance in experimental models, supporting its potential as a natural nootropic agent</w:t>
      </w:r>
      <w:r w:rsidR="004644E2">
        <w:rPr>
          <w:rFonts w:ascii="Times New Roman" w:eastAsia="Times New Roman" w:hAnsi="Times New Roman"/>
          <w:sz w:val="24"/>
          <w:szCs w:val="24"/>
        </w:rPr>
        <w:t xml:space="preserve"> </w:t>
      </w:r>
      <w:r w:rsidR="00714076">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{"citationID":"HdkiyRz7","properties":{"unsorted":false,"formattedCitation":"(Parihar and Hemnani, 2004)","plainCitation":"(Parihar and Hemnani, 2004)","noteIndex":0},"citationItems":[{"id":862,"uris":["http://zotero.org/users/local/LkVDeNsf/items/CYVG8G8X"],"itemData":{"id":862,"type":"article-journal","container-title":"Journal of Neural Transmission","DOI":"10.1007/s00702-003-0069-8","ISSN":"0300-9564, 1435-1463","issue":"1","journalAbbreviation":"Journal of Neural Transmission","license":"http://www.springer.com/tdm","page":"1-12","source":"DOI.org (Crossref)","title":"Experimental excitotoxicity provokes oxidative damage in mice brain and attenuation by extract of Asparagus racemosus","volume":"111","author":[{"family":"Parihar","given":"M. S."},{"family":"Hemnani","given":"T."}],"issued":{"date-parts":[["2004",1,1]]}}}],"schema":"https://github.com/citation-style-language/schema/raw/master/csl-citation.json"} </w:instrText>
      </w:r>
      <w:r w:rsidR="00714076">
        <w:rPr>
          <w:rFonts w:ascii="Times New Roman" w:eastAsia="Times New Roman" w:hAnsi="Times New Roman"/>
          <w:sz w:val="24"/>
          <w:szCs w:val="24"/>
        </w:rPr>
        <w:fldChar w:fldCharType="separate"/>
      </w:r>
      <w:r w:rsidR="00B40243" w:rsidRPr="00B40243">
        <w:rPr>
          <w:rFonts w:ascii="Times New Roman" w:hAnsi="Times New Roman" w:cs="Times New Roman"/>
          <w:sz w:val="24"/>
        </w:rPr>
        <w:t>(Parihar and Hemnani, 2004)</w:t>
      </w:r>
      <w:r w:rsidR="00714076">
        <w:rPr>
          <w:rFonts w:ascii="Times New Roman" w:eastAsia="Times New Roman" w:hAnsi="Times New Roman"/>
          <w:sz w:val="24"/>
          <w:szCs w:val="24"/>
        </w:rPr>
        <w:fldChar w:fldCharType="end"/>
      </w:r>
      <w:r w:rsidRPr="009B5FFE">
        <w:rPr>
          <w:rFonts w:ascii="Times New Roman" w:eastAsia="Times New Roman" w:hAnsi="Times New Roman"/>
          <w:sz w:val="24"/>
          <w:szCs w:val="24"/>
        </w:rPr>
        <w:t>.</w:t>
      </w:r>
    </w:p>
    <w:p w14:paraId="12210819" w14:textId="6DAA2567" w:rsidR="009D4B82" w:rsidRPr="00EB4068" w:rsidRDefault="009D4B82" w:rsidP="00EB4068">
      <w:pPr>
        <w:rPr>
          <w:rFonts w:ascii="Times New Roman" w:eastAsia="Times New Roman" w:hAnsi="Times New Roman"/>
          <w:sz w:val="24"/>
          <w:szCs w:val="24"/>
        </w:rPr>
      </w:pPr>
      <w:r w:rsidRPr="009B75AF">
        <w:rPr>
          <w:rFonts w:ascii="Times New Roman" w:eastAsia="Times New Roman" w:hAnsi="Times New Roman"/>
          <w:b/>
          <w:bCs/>
          <w:sz w:val="24"/>
          <w:szCs w:val="24"/>
        </w:rPr>
        <w:lastRenderedPageBreak/>
        <w:t>Aphrodisiac activity</w:t>
      </w:r>
    </w:p>
    <w:p w14:paraId="1840613B" w14:textId="462C809F" w:rsidR="009D4B82" w:rsidRPr="009B5FFE" w:rsidRDefault="003E077B" w:rsidP="009D4B82">
      <w:pPr>
        <w:spacing w:before="100" w:beforeAutospacing="1" w:after="100" w:afterAutospacing="1"/>
        <w:jc w:val="both"/>
        <w:outlineLvl w:val="2"/>
        <w:rPr>
          <w:rFonts w:ascii="Times New Roman" w:eastAsia="Times New Roman" w:hAnsi="Times New Roman"/>
          <w:sz w:val="24"/>
          <w:szCs w:val="24"/>
        </w:rPr>
      </w:pPr>
      <w:r w:rsidRPr="003E077B">
        <w:rPr>
          <w:rFonts w:ascii="Times New Roman" w:eastAsia="Times New Roman" w:hAnsi="Times New Roman"/>
          <w:sz w:val="24"/>
          <w:szCs w:val="24"/>
        </w:rPr>
        <w:t>Experimental studies have demonstrated that aqueous root extracts of Asparagus racemosus significantly enhance male sexual behavior by increasing mount frequency, reducing mount and ejaculation latencies, improving penile erection, and promoting anabolic effects on reproductive organs, suggesting testosterone-like and nitric oxide-mediated aphrodisac properties</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{"citationID":"BCKF02Lu","properties":{"unsorted":false,"formattedCitation":"(Thakur {\\i{}et al.}, 2011)","plainCitation":"(Thakur et al., 2011)","noteIndex":0},"citationItems":[{"id":857,"uris":["http://zotero.org/users/local/LkVDeNsf/items/ZI8CL6JT"],"itemData":{"id":857,"type":"article-journal","container-title":"Andrologia","DOI":"10.1111/j.1439-0272.2010.01068.x","ISSN":"03034569","issue":"4","language":"en","license":"http://doi.wiley.com/10.1002/tdm_license_1.1","page":"273-277","source":"DOI.org (Crossref)","title":"Improvement of penile erection, sperm count and seminal fructose levels in vivo and nitric oxide release in vitro by ayurvedic herbs: Proerectile function of some Ayurvedic herbs","title-short":"Improvement of penile erection, sperm count and seminal fructose levels in vivo and nitric oxide release in vitro by ayurvedic herbs","volume":"43","author":[{"family":"Thakur","given":"M."},{"family":"Thompson","given":"D."},{"family":"Connellan","given":"P."},{"family":"Deseo","given":"M. A."},{"family":"Morris","given":"C."},{"family":"Dixit","given":"V. K."}],"issued":{"date-parts":[["2011",8]]}}}],"schema":"https://github.com/citation-style-language/schema/raw/master/csl-citation.json"} </w:instrText>
      </w:r>
      <w:r>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(Thakur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2011)</w:t>
      </w:r>
      <w:r>
        <w:rPr>
          <w:rFonts w:ascii="Times New Roman" w:eastAsia="Times New Roman" w:hAnsi="Times New Roman"/>
          <w:sz w:val="24"/>
          <w:szCs w:val="24"/>
        </w:rPr>
        <w:fldChar w:fldCharType="end"/>
      </w:r>
      <w:r w:rsidR="009D4B82" w:rsidRPr="009B5FFE">
        <w:rPr>
          <w:rFonts w:ascii="Times New Roman" w:eastAsia="Times New Roman" w:hAnsi="Times New Roman"/>
          <w:sz w:val="24"/>
          <w:szCs w:val="24"/>
        </w:rPr>
        <w:t xml:space="preserve">. </w:t>
      </w:r>
      <w:r w:rsidR="009A41A0" w:rsidRPr="009A41A0">
        <w:rPr>
          <w:rFonts w:ascii="Times New Roman" w:eastAsia="Times New Roman" w:hAnsi="Times New Roman"/>
          <w:sz w:val="24"/>
          <w:szCs w:val="24"/>
        </w:rPr>
        <w:t xml:space="preserve">Recent experimental studies have demonstrated that </w:t>
      </w:r>
      <w:r w:rsidR="009A41A0" w:rsidRPr="009A41A0">
        <w:rPr>
          <w:rFonts w:ascii="Times New Roman" w:eastAsia="Times New Roman" w:hAnsi="Times New Roman"/>
          <w:i/>
          <w:iCs/>
          <w:sz w:val="24"/>
          <w:szCs w:val="24"/>
        </w:rPr>
        <w:t>Asparagus racemosus</w:t>
      </w:r>
      <w:r w:rsidR="009A41A0" w:rsidRPr="009A41A0">
        <w:rPr>
          <w:rFonts w:ascii="Times New Roman" w:eastAsia="Times New Roman" w:hAnsi="Times New Roman"/>
          <w:sz w:val="24"/>
          <w:szCs w:val="24"/>
        </w:rPr>
        <w:t xml:space="preserve"> enhances penile erection, increases sperm count and seminal fructose levels, and promotes nitric oxide release, supporting its traditional use as an aphrodisiac and male reproductive tonic</w:t>
      </w:r>
      <w:r w:rsidR="009A41A0">
        <w:rPr>
          <w:rFonts w:ascii="Times New Roman" w:eastAsia="Times New Roman" w:hAnsi="Times New Roman"/>
          <w:sz w:val="24"/>
          <w:szCs w:val="24"/>
        </w:rPr>
        <w:t xml:space="preserve"> </w:t>
      </w:r>
      <w:r w:rsidR="009A41A0">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{"citationID":"HHTOeewp","properties":{"unsorted":false,"formattedCitation":"(Thakur {\\i{}et al.}, 2009)","plainCitation":"(Thakur et al., 2009)","noteIndex":0},"citationItems":[{"id":858,"uris":["http://zotero.org/users/local/LkVDeNsf/items/P6D2NB2S"],"itemData":{"id":858,"type":"article-journal","container-title":"Archives of Sexual Behavior","DOI":"10.1007/s10508-008-9444-8","ISSN":"0004-0002, 1573-2800","issue":"6","journalAbbreviation":"Arch Sex Behav","language":"en","license":"http://www.springer.com/tdm","page":"1009-1015","source":"DOI.org (Crossref)","title":"A Comparative Study on Aphrodisiac Activity of Some Ayurvedic Herbs in Male Albino Rats","volume":"38","author":[{"family":"Thakur","given":"Mayank"},{"family":"Chauhan","given":"Nagendra S."},{"family":"Bhargava","given":"Shilpi"},{"family":"Dixit","given":"Vinod K."}],"issued":{"date-parts":[["2009",12]]}}}],"schema":"https://github.com/citation-style-language/schema/raw/master/csl-citation.json"} </w:instrText>
      </w:r>
      <w:r w:rsidR="009A41A0">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(Thakur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2009)</w:t>
      </w:r>
      <w:r w:rsidR="009A41A0">
        <w:rPr>
          <w:rFonts w:ascii="Times New Roman" w:eastAsia="Times New Roman" w:hAnsi="Times New Roman"/>
          <w:sz w:val="24"/>
          <w:szCs w:val="24"/>
        </w:rPr>
        <w:fldChar w:fldCharType="end"/>
      </w:r>
      <w:r w:rsidR="009D4B82" w:rsidRPr="009B5FFE">
        <w:rPr>
          <w:rFonts w:ascii="Times New Roman" w:eastAsia="Times New Roman" w:hAnsi="Times New Roman"/>
          <w:sz w:val="24"/>
          <w:szCs w:val="24"/>
        </w:rPr>
        <w:t>.</w:t>
      </w:r>
    </w:p>
    <w:p w14:paraId="78DEC61C" w14:textId="4ECD85C7" w:rsidR="009D4B82" w:rsidRPr="009B75A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9B75AF">
        <w:rPr>
          <w:rFonts w:ascii="Times New Roman" w:eastAsia="Times New Roman" w:hAnsi="Times New Roman"/>
          <w:b/>
          <w:bCs/>
          <w:sz w:val="24"/>
          <w:szCs w:val="24"/>
        </w:rPr>
        <w:t>Diuretic activity</w:t>
      </w:r>
    </w:p>
    <w:p w14:paraId="15630A6C" w14:textId="639B2FC3" w:rsidR="009D4B82" w:rsidRPr="009B5FFE" w:rsidRDefault="009D4B82" w:rsidP="009D4B82">
      <w:pPr>
        <w:spacing w:before="100" w:beforeAutospacing="1" w:after="100" w:afterAutospacing="1"/>
        <w:jc w:val="both"/>
        <w:outlineLvl w:val="2"/>
        <w:rPr>
          <w:rFonts w:ascii="Times New Roman" w:eastAsia="Times New Roman" w:hAnsi="Times New Roman"/>
          <w:sz w:val="24"/>
          <w:szCs w:val="24"/>
        </w:rPr>
      </w:pPr>
      <w:r w:rsidRPr="009B5FFE">
        <w:rPr>
          <w:rFonts w:ascii="Times New Roman" w:eastAsia="Times New Roman" w:hAnsi="Times New Roman"/>
          <w:sz w:val="24"/>
          <w:szCs w:val="24"/>
        </w:rPr>
        <w:t>Acute toxicity study showed no fatality even with the highest dose, and the diuretic study revealed significant diuretic activity in dose of 3 200 mg/kg</w:t>
      </w:r>
      <w:r w:rsidR="00567FCE">
        <w:rPr>
          <w:rFonts w:ascii="Times New Roman" w:eastAsia="Times New Roman" w:hAnsi="Times New Roman"/>
          <w:sz w:val="24"/>
          <w:szCs w:val="24"/>
        </w:rPr>
        <w:t xml:space="preserve"> </w:t>
      </w:r>
      <w:r w:rsidR="00567FCE">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{"citationID":"2ksOuudN","properties":{"unsorted":false,"formattedCitation":"(Kumar {\\i{}et al.}, 2010; Maru and Belemkar, 2025)","plainCitation":"(Kumar et al., 2010; Maru and Belemkar, 2025)","noteIndex":0},"citationItems":[{"id":804,"uris":["http://zotero.org/users/local/LkVDeNsf/items/GTDDE2WJ"],"itemData":{"id":804,"type":"article-journal","abstract":"OBJECTIVE: Asparagus racemosus Willd has been used as diuretic in Ayurveda but has not been validated by a suitable experimental model. Hence the present study was undertaken.\nMATERIALS AND METHODS: The study was carried out with an aqueous extract of the roots of Asparagus racemosus utilizing three doses viz 800 mg/kg, 1600 mg/kg and 3200 mg/kg for its diuretic activity in comparison with standard drug (furosemide) and control (normal saline) rats after doing acute toxicity study.\nRESULTS: Acute toxicity study showed no fatality even with the highest dose and the diuretic study revealed significant diuretic activity (p &lt; 0.05) in the dose of 3200 mg/kg.\nCONCLUSION: Asparagus racemosus showed diuretic activity at a 3200 mg/kg dose without acute toxicity.","container-title":"The West Indian Medical Journal","ISSN":"0043-3144","issue":"1","journalAbbreviation":"West Indian Med J","language":"eng","page":"3-6","PMID":"20931905","source":"PubMed","title":"Acute toxicity and diuretic studies of the roots of Asparagus racemosus Willd in rats","volume":"59","author":[{"family":"Kumar","given":"M. C. Satish"},{"family":"Udupa","given":"A. L."},{"family":"Sammodavardhana","given":"K."},{"family":"Rathnakar","given":"U. P."},{"family":"Shvetha","given":"Udapa"},{"family":"Kodancha","given":"G. P."}],"issued":{"date-parts":[["2010",1]]}}},{"id":850,"uris":["http://zotero.org/users/local/LkVDeNsf/items/3QV26WFK"],"itemData":{"id":850,"type":"article-journal","abstract":"Background:\n              The synergistic activity of compounds in herbal drugs has been well established by multiple scientific studies. The compounds present in plants may have increased toxicity and increased efficacy. Owing to the notion that traditional medicines do not have any adverse effects, these are used heftily.\n            \n            \n              Aim:\n              The present study was designed to assess the toxicity of an herbal drug consisting of\n              Asparagus racemosus\n              roots,\n              Tinospora cordifolia\n              stems, and\n              Trigonella foenum-graecum\n              seeds extract blend (ATTEB), which is widely employed as an antimicrobial, anti‐inflammatory, immunomodulator, adaptogen, female tonic, galactagogue, etc.\n            \n            \n              Methodology:\n              The current study evaluated its safety by acute (OECD 423) and subacute (OECD 407) repeated‐dose toxicity studies. A phytochemical investigation was carried out and revealed the presence of principal bioactive constituents. A genotoxicity study was performed by micronucleus assay. Gross necroscopy of the animals was performed, and behavioral, hematological, biochemical, and histopathological studies were performed.\n            \n            \n              Results:\n              In the acute toxicity study, there was no mortality and no significant changes in behavior, organ structure, or organ weight, as observed by gross necroscopy of the animals, at a single dose of 2000 mg/kg BW. In a 28‐day repeated‐dose toxicity study, up to a daily dose of 1000 mg/kg BW, there was no evidence of toxicity. No significant genotoxicity was observed in the mice.\n            \n            \n              Conclusion:\n              The LD\n              50\n              found to be greater than 2000 mg/kg BW with NOAEL at 1000 mg/kg BW in mice. It was found to be free from any genotoxicity. The herbal drug was found to be safe to level of category 4 and can be used further for clinical studies.","container-title":"Journal of Toxicology","DOI":"10.1155/jt/8221552","ISSN":"1687-8191, 1687-8205","issue":"1","journalAbbreviation":"Journal of Toxicology","language":"en","page":"8221552","source":"DOI.org (Crossref)","title":"Acute and Subacute Oral Toxicity Study of a Herbal Formulation Containing &lt;i&gt;Asparagus racemosus&lt;/i&gt; , &lt;i&gt;Tinospora cordifolia&lt;/i&gt; , and &lt;i&gt;Trigonella foenum-graceum&lt;/i&gt; in Mice","volume":"2025","author":[{"family":"Maru","given":"Saurabh"},{"family":"Belemkar","given":"Sateesh"}],"editor":[{"family":"Ren","given":"Zongming"}],"issued":{"date-parts":[["2025",1]]}}}],"schema":"https://github.com/citation-style-language/schema/raw/master/csl-citation.json"} </w:instrText>
      </w:r>
      <w:r w:rsidR="00567FCE">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(Kumar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2010; Maru and Belemkar, 2025)</w:t>
      </w:r>
      <w:r w:rsidR="00567FCE">
        <w:rPr>
          <w:rFonts w:ascii="Times New Roman" w:eastAsia="Times New Roman" w:hAnsi="Times New Roman"/>
          <w:sz w:val="24"/>
          <w:szCs w:val="24"/>
        </w:rPr>
        <w:fldChar w:fldCharType="end"/>
      </w:r>
      <w:r w:rsidRPr="009B5FFE">
        <w:rPr>
          <w:rFonts w:ascii="Times New Roman" w:eastAsia="Times New Roman" w:hAnsi="Times New Roman"/>
          <w:sz w:val="24"/>
          <w:szCs w:val="24"/>
        </w:rPr>
        <w:t xml:space="preserve">. </w:t>
      </w:r>
      <w:r w:rsidR="00C4588B" w:rsidRPr="00C4588B">
        <w:rPr>
          <w:rFonts w:ascii="Times New Roman" w:eastAsia="Times New Roman" w:hAnsi="Times New Roman"/>
          <w:sz w:val="24"/>
          <w:szCs w:val="24"/>
        </w:rPr>
        <w:t>Recent reviews have highlighted that Asparagus racemosus root extract exhibits significant diuretic activity by increasing urine volume and promoting urinary sodium, potassium, and chloride excretion, thereby providing pharmacological support for its traditional use in urinary disorders</w:t>
      </w:r>
      <w:r w:rsidR="00544143">
        <w:rPr>
          <w:rFonts w:ascii="Times New Roman" w:eastAsia="Times New Roman" w:hAnsi="Times New Roman"/>
          <w:sz w:val="24"/>
          <w:szCs w:val="24"/>
        </w:rPr>
        <w:t xml:space="preserve"> </w:t>
      </w:r>
      <w:r w:rsidR="00B21827">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{"citationID":"wN7xB4Zp","properties":{"unsorted":false,"formattedCitation":"(Guo {\\i{}et al.}, 2023)","plainCitation":"(Guo et al., 2023)","noteIndex":0},"citationItems":[{"id":716,"uris":["http://zotero.org/users/local/LkVDeNsf/items/5QRH2EBA"],"itemData":{"id":716,"type":"article-journal","abstract":"Asparagus root (AR) is utilized globally as a traditional herbal medicine because it contains various bioactive compounds, such as polyphenols, flavonoids, saponins, and minerals. The composition profiles of AR are strongly affected by its botanical and geographical origins. Although minerals and heavy metals are minor constituents of AR, they play a crucial role in determining its quality and efficacy. A comprehensive classification of AR, its phytochemistry, and its pharmacology were reviewed and interpreted herein. Potentially eligible articles (in English) were identified through an electronic search of the Web of Science database (2010–2022) and Google (2001–2022). We used the primary search term “Asparagus roots” combined with the words “pharmacology,” “bioactive compounds,” “physicochemical properties,” and “health benefits” to find the relevant literature. We screened the titles, keywords, and abstracts of the publications obtained from the database. A full copy of the article was obtained for further assessment if deemed appropriate. Different asparagus species might potentially be used as herbal medicines and functional foods. Phytochemical studies have revealed the presence of various bioactive compounds as valuable secondary metabolites. The dominant class of bioactive compounds in AR is flavonoids. Furthermore, AR displayed significant pharmacological effects, such as antioxidant, antimicrobial, antiviral, anticancer, anti-inflammatory, and antidiabetic effects, as shown in animal and human studies. This review provides a valuable resource to enable a thorough assessment of the profile of Asparagus root as a functional ingredient for the pharmaceutical and food industries. In addition, it is anticipated that this review will provide information to healthcare professionals seeking alternative sources of critical bioactive compounds.","container-title":"Frontiers in Nutrition","DOI":"10.3389/fnut.2022.1024190","ISSN":"2296-861X","journalAbbreviation":"Front. Nutr.","page":"1024190","source":"DOI.org (Crossref)","title":"Literature analysis on asparagus roots and review of its functional characterizations","volume":"9","author":[{"family":"Guo","given":"Yaodong"},{"family":"Liu","given":"Zhe"},{"family":"Wan","given":"Yingjie"},{"family":"Zhang","given":"Yanyan"},{"family":"Abdu","given":"Hassan Idris"},{"family":"Yang","given":"Meng"},{"family":"Pei","given":"Jinjin"},{"family":"Yue","given":"Tianli"},{"family":"Zhang","given":"Xianbin"},{"family":"Hacimuftuoglu","given":"Ahmet"},{"family":"Abd El-Aty","given":"A. M."}],"issued":{"date-parts":[["2023",4,17]]}}}],"schema":"https://github.com/citation-style-language/schema/raw/master/csl-citation.json"} </w:instrText>
      </w:r>
      <w:r w:rsidR="00B21827">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(Guo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2023)</w:t>
      </w:r>
      <w:r w:rsidR="00B21827">
        <w:rPr>
          <w:rFonts w:ascii="Times New Roman" w:eastAsia="Times New Roman" w:hAnsi="Times New Roman"/>
          <w:sz w:val="24"/>
          <w:szCs w:val="24"/>
        </w:rPr>
        <w:fldChar w:fldCharType="end"/>
      </w:r>
      <w:r w:rsidRPr="009B5FFE">
        <w:rPr>
          <w:rFonts w:ascii="Times New Roman" w:eastAsia="Times New Roman" w:hAnsi="Times New Roman"/>
          <w:sz w:val="24"/>
          <w:szCs w:val="24"/>
        </w:rPr>
        <w:t>.</w:t>
      </w:r>
    </w:p>
    <w:p w14:paraId="13939A98" w14:textId="4CFCDC3E" w:rsidR="009D4B82" w:rsidRPr="009B75AF" w:rsidRDefault="009D4B82" w:rsidP="009D4B82">
      <w:pPr>
        <w:spacing w:before="100" w:beforeAutospacing="1" w:after="100" w:afterAutospacing="1"/>
        <w:jc w:val="both"/>
        <w:outlineLvl w:val="2"/>
        <w:rPr>
          <w:rFonts w:ascii="Times New Roman" w:eastAsia="Times New Roman" w:hAnsi="Times New Roman"/>
          <w:b/>
          <w:bCs/>
          <w:sz w:val="24"/>
          <w:szCs w:val="24"/>
        </w:rPr>
      </w:pPr>
      <w:r w:rsidRPr="009B75AF">
        <w:rPr>
          <w:rFonts w:ascii="Times New Roman" w:eastAsia="Times New Roman" w:hAnsi="Times New Roman"/>
          <w:b/>
          <w:bCs/>
          <w:sz w:val="24"/>
          <w:szCs w:val="24"/>
        </w:rPr>
        <w:t>Potential to prevent hepatocarcinogenesis</w:t>
      </w:r>
    </w:p>
    <w:p w14:paraId="209E6607" w14:textId="5BFBAF9F" w:rsidR="009D4B82" w:rsidRPr="009B5FFE" w:rsidRDefault="009D4B82" w:rsidP="009D4B82">
      <w:pPr>
        <w:spacing w:before="100" w:beforeAutospacing="1" w:after="100" w:afterAutospacing="1"/>
        <w:jc w:val="both"/>
        <w:outlineLvl w:val="2"/>
        <w:rPr>
          <w:rFonts w:ascii="Times New Roman" w:eastAsia="Times New Roman" w:hAnsi="Times New Roman"/>
          <w:sz w:val="24"/>
          <w:szCs w:val="24"/>
        </w:rPr>
      </w:pPr>
      <w:r w:rsidRPr="009B5FFE">
        <w:rPr>
          <w:rFonts w:ascii="Times New Roman" w:eastAsia="Times New Roman" w:hAnsi="Times New Roman"/>
          <w:sz w:val="24"/>
          <w:szCs w:val="24"/>
        </w:rPr>
        <w:t xml:space="preserve">Histopathological studies of hepatic tissues of Wistar rats treated with diethylnitrosamine (DEN) (200 mg/kg body weight, i.p.) once a week for 2 weeks, followed by treatment with Dichlorodiphenyltrichloroethane, a tumor promoter (0.05% in diet) for 2 weeks and kept under observation for another 18 weeks, demonstrated the development of malignancy. Pretreatment of Wistar rats with the aqueous extract of the roots of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 xml:space="preserve">prevented the incidence of hepatocarcinogenesis. Immunohistochemical staining of the hepatic tissues of rats treated with DEN showed the presence of p53+ foci (clusters of cells expressing the mutated p53 protein), whereas an absence of p53+ foci was observed in Wistar rats pretreated with the aqueous extract of the roots of A. racemosus. The microsections of the hepatic tissue of rats treated with DEN followed by treatment with the aqueous extract of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 xml:space="preserve">showed an absence of p53+ foci. The results of the biochemical determinations also showed that pretreatment of Wistar rats with the aqueous extract of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 xml:space="preserve">leaded to the amelioration of oxidative stress and hepatotoxicity brought about by treatment with DEN. These results prove that the aqueous extract of the roots of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 xml:space="preserve">has the potential to act as an effective formulation to prevent hepatocarcinogenesis induced by treatment with DEN </w:t>
      </w:r>
      <w:r w:rsidR="008342CA">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{"citationID":"nXImSYkc","properties":{"unsorted":false,"formattedCitation":"(Agrawal {\\i{}et al.}, 2008)","plainCitation":"(Agrawal et al., 2008)","noteIndex":0},"citationItems":[{"id":846,"uris":["http://zotero.org/users/local/LkVDeNsf/items/JV6Q4KTN"],"itemData":{"id":846,"type":"article-journal","abstract":"Abstract\n            \n              Histopathological studies of the hepatic tissues of Wistar rats treated with diethylnitrosamine (DEN) (200 mg/kg b wt, i.p.) once a week for 2 weeks, followed by treatment with DDT, a tumor promoter (0.05% in diet) for 2 weeks and kept under observation for another 18 weeks, demonstrated the development of malignancy. Pretreatment of Wistar rats with the aqueous extract of the roots of\n              Asparagus racemosus\n              prevented the incidence of hepatocarcinogenesis. Immunohistochemical staining of the hepatic tissues of rats treated with DEN showed the presence of p53+ foci (clusters of cells expressing the mutated p53 protein), whereas an absence of p53+ foci was observed in Wistar rats pretreated with the aqueous extract of the roots of\n              Asparagus racemosus\n              . The microsections of the hepatic tissue of rats treated with DEN followed by treatment with the aqueous extract of\n              Asparagus racemosus\n              showed an absence of p53+ foci. The results of the biochemical determinations also show that pretreatment of Wistar rats with the aqueous extract of\n              Asparagus racemosus\n              leads to the amelioration of oxidative stress and hepatotoxicity brought about by treatment with DEN. These results prove that the aqueous extract of the roots of\n              Asparagus racemosus\n              has the potential to act as an effective formulation to prevent hepatocarcinogenesis induced by treatment with DEN. Copyright © 2008 John Wiley &amp; Sons, Ltd.","container-title":"Phytotherapy Research","DOI":"10.1002/ptr.2391","ISSN":"0951-418X, 1099-1573","issue":"9","journalAbbreviation":"Phytotherapy Research","language":"en","license":"http://onlinelibrary.wiley.com/termsAndConditions#vor","page":"1175-1182","source":"DOI.org (Crossref)","title":"The effect of the aqueous extract of the roots of &lt;i&gt;Asparagus racemosus&lt;/i&gt; on hepatocarcinogenesis initiated by diethylnitrosamine","volume":"22","author":[{"family":"Agrawal","given":"Alka"},{"family":"Sharma","given":"Meenakshi"},{"family":"Rai","given":"Santosh Kumar"},{"family":"Singh","given":"Bharat"},{"family":"Tiwari","given":"Manisha"},{"family":"Chandra","given":"Ramesh"}],"issued":{"date-parts":[["2008",9]]}}}],"schema":"https://github.com/citation-style-language/schema/raw/master/csl-citation.json"} </w:instrText>
      </w:r>
      <w:r w:rsidR="008342CA">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(Agrawal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2008)</w:t>
      </w:r>
      <w:r w:rsidR="008342CA">
        <w:rPr>
          <w:rFonts w:ascii="Times New Roman" w:eastAsia="Times New Roman" w:hAnsi="Times New Roman"/>
          <w:sz w:val="24"/>
          <w:szCs w:val="24"/>
        </w:rPr>
        <w:fldChar w:fldCharType="end"/>
      </w:r>
      <w:r w:rsidRPr="009B5FFE">
        <w:rPr>
          <w:rFonts w:ascii="Times New Roman" w:eastAsia="Times New Roman" w:hAnsi="Times New Roman"/>
          <w:sz w:val="24"/>
          <w:szCs w:val="24"/>
        </w:rPr>
        <w:t xml:space="preserve">. Recent hepatoprotective research also shows that </w:t>
      </w:r>
      <w:r w:rsidRPr="00D009FF">
        <w:rPr>
          <w:rFonts w:ascii="Times New Roman" w:eastAsia="Times New Roman" w:hAnsi="Times New Roman"/>
          <w:i/>
          <w:iCs/>
          <w:sz w:val="24"/>
          <w:szCs w:val="24"/>
        </w:rPr>
        <w:t xml:space="preserve">A. racemosus </w:t>
      </w:r>
      <w:r w:rsidRPr="009B5FFE">
        <w:rPr>
          <w:rFonts w:ascii="Times New Roman" w:eastAsia="Times New Roman" w:hAnsi="Times New Roman"/>
          <w:sz w:val="24"/>
          <w:szCs w:val="24"/>
        </w:rPr>
        <w:t xml:space="preserve">down‑regulates hepatic p53 overexpression and reduces oxidative DNA damage in chemically induced liver carcinogenesis models </w:t>
      </w:r>
      <w:r w:rsidR="008342CA">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{"citationID":"EKPhfdzr","properties":{"unsorted":false,"formattedCitation":"(Palanisamy and Manian, 2012)","plainCitation":"(Palanisamy and Manian, 2012)","noteIndex":0},"citationItems":[{"id":847,"uris":["http://zotero.org/users/local/LkVDeNsf/items/ELA26BPJ"],"itemData":{"id":847,"type":"article-journal","abstract":"To investigate the hepatoprotective activity of Asparagus racemosus against isoniazid-induced hepatotoxicity in male albino rats. Rats ( n = 6 per group)were divided into four groups: saline-treated control, saline-treated control with A. racemosus extract (50 mg/kg), isoniazid treatment alone (100 mg/kg, intraperitoneal [i.p.]), and isoniazid– A. racemosus extract (50 mg/kg)administered orally as cotreatment. Animals were treated for 21 days and euthanized 1 h after the last drug administration. Evaluated body weight, serum levels of alanine aminotransferase, aspartate aminotransferase, alkaline phosphatase, g-glutamyl transferase, total protein, albumin, hepatic malondialdehyde content, superoxide dismutase, catalase, cytochrome P450 2E1 (CYP2E1)activity and glutathione (GSH). A. racemosus extract prevented isoniazid-induced hepatotoxicity, indicated by both diagnostic indicators of liver damage, liver functional profile, significantly ( p &lt; 0.05)inhibited CYP2E1 activity, markedly attenuated oxidative stress by improved enzymatic, non-enzymatic antioxidants levels and mitigate malondialdehyde, lipid hydroperoxide significantly ( p &lt; 0.05). These results suggest that A. racemosus extract exerts its hepatoprotective activity by inhibiting the production of free radicals and acts as a scavenger, reducing the free radical generation via inhibition of hepatic CYP2E1 activity, increasing the removal of free radicals through the induction of antioxidant enzymes and improving non-enzymatic thiol antioxidant GSH.","container-title":"Toxicology and Industrial Health","DOI":"10.1177/0748233711410911","ISSN":"0748-2337, 1477-0393","issue":"3","journalAbbreviation":"Toxicol Ind Health","language":"en","page":"238-244","source":"DOI.org (Crossref)","title":"Protective effects of &lt;i&gt;Asparagus&lt;/i&gt; &lt;i&gt;racemosus&lt;/i&gt; on oxidative damage in isoniazid-induced hepatotoxic rats: an &lt;i&gt;in vivo&lt;/i&gt; study","title-short":"Protective effects of &lt;i&gt;Asparagus&lt;/i&gt; &lt;i&gt;racemosus&lt;/i&gt; on oxidative damage in isoniazid-induced hepatotoxic rats","volume":"28","author":[{"family":"Palanisamy","given":"N"},{"family":"Manian","given":"S"}],"issued":{"date-parts":[["2012",4]]}}}],"schema":"https://github.com/citation-style-language/schema/raw/master/csl-citation.json"} </w:instrText>
      </w:r>
      <w:r w:rsidR="008342CA">
        <w:rPr>
          <w:rFonts w:ascii="Times New Roman" w:eastAsia="Times New Roman" w:hAnsi="Times New Roman"/>
          <w:sz w:val="24"/>
          <w:szCs w:val="24"/>
        </w:rPr>
        <w:fldChar w:fldCharType="separate"/>
      </w:r>
      <w:r w:rsidR="00B40243" w:rsidRPr="00B40243">
        <w:rPr>
          <w:rFonts w:ascii="Times New Roman" w:hAnsi="Times New Roman" w:cs="Times New Roman"/>
          <w:sz w:val="24"/>
        </w:rPr>
        <w:t>(Palanisamy and Manian, 2012)</w:t>
      </w:r>
      <w:r w:rsidR="008342CA">
        <w:rPr>
          <w:rFonts w:ascii="Times New Roman" w:eastAsia="Times New Roman" w:hAnsi="Times New Roman"/>
          <w:sz w:val="24"/>
          <w:szCs w:val="24"/>
        </w:rPr>
        <w:fldChar w:fldCharType="end"/>
      </w:r>
      <w:r w:rsidRPr="009B5FFE">
        <w:rPr>
          <w:rFonts w:ascii="Times New Roman" w:eastAsia="Times New Roman" w:hAnsi="Times New Roman"/>
          <w:sz w:val="24"/>
          <w:szCs w:val="24"/>
        </w:rPr>
        <w:t>.</w:t>
      </w:r>
    </w:p>
    <w:p w14:paraId="77BCE5D8" w14:textId="50C2E4B2" w:rsidR="009D4B82" w:rsidRDefault="009D4B82" w:rsidP="009D4B82">
      <w:pPr>
        <w:spacing w:before="100" w:beforeAutospacing="1" w:after="100" w:afterAutospacing="1"/>
        <w:jc w:val="both"/>
        <w:rPr>
          <w:rFonts w:ascii="Times New Roman" w:eastAsia="Times New Roman" w:hAnsi="Times New Roman"/>
          <w:b/>
          <w:bCs/>
          <w:sz w:val="24"/>
          <w:szCs w:val="24"/>
        </w:rPr>
      </w:pPr>
      <w:r w:rsidRPr="00020DB5">
        <w:rPr>
          <w:rFonts w:ascii="Times New Roman" w:eastAsia="Times New Roman" w:hAnsi="Times New Roman"/>
          <w:b/>
          <w:bCs/>
          <w:sz w:val="24"/>
          <w:szCs w:val="24"/>
        </w:rPr>
        <w:t>Anti-stress activity</w:t>
      </w:r>
    </w:p>
    <w:p w14:paraId="24CA7E5D" w14:textId="23D71854" w:rsidR="009D4B82" w:rsidRDefault="009D4B82" w:rsidP="009D4B82">
      <w:pPr>
        <w:spacing w:before="100" w:beforeAutospacing="1" w:after="100" w:afterAutospacing="1"/>
        <w:jc w:val="both"/>
        <w:rPr>
          <w:rFonts w:ascii="Times New Roman" w:eastAsia="Times New Roman" w:hAnsi="Times New Roman"/>
          <w:sz w:val="24"/>
          <w:szCs w:val="24"/>
        </w:rPr>
      </w:pPr>
      <w:r w:rsidRPr="00020DB5">
        <w:rPr>
          <w:rFonts w:ascii="Times New Roman" w:eastAsia="Times New Roman" w:hAnsi="Times New Roman"/>
          <w:sz w:val="24"/>
          <w:szCs w:val="24"/>
        </w:rPr>
        <w:t xml:space="preserve">Chlorophytum arundinaceum (C. arundinaceum), Asparagus adscendens (A. adscendens), and </w:t>
      </w:r>
      <w:r w:rsidRPr="00D009FF">
        <w:rPr>
          <w:rFonts w:ascii="Times New Roman" w:eastAsia="Times New Roman" w:hAnsi="Times New Roman"/>
          <w:i/>
          <w:iCs/>
          <w:sz w:val="24"/>
          <w:szCs w:val="24"/>
        </w:rPr>
        <w:t xml:space="preserve">A. racemosus </w:t>
      </w:r>
      <w:r w:rsidRPr="00020DB5">
        <w:rPr>
          <w:rFonts w:ascii="Times New Roman" w:eastAsia="Times New Roman" w:hAnsi="Times New Roman"/>
          <w:sz w:val="24"/>
          <w:szCs w:val="24"/>
        </w:rPr>
        <w:t xml:space="preserve">are used in the Indian traditional medicine system for improving the general state of health and for stress-related immune disorders. The effects of the methanol and aqueous extracts of the tuberous roots of these plants were examined in an experimental mouse stress model, induced by swimming. The extracts were shown to exert an inhibitory effect on pro-inflammatory cytokines, namely interleukin 1β and tumour necrosis factor α, and on the production of nitric oxide in mouse macrophage cells RAW </w:t>
      </w:r>
      <w:r w:rsidRPr="00020DB5">
        <w:rPr>
          <w:rFonts w:ascii="Times New Roman" w:eastAsia="Times New Roman" w:hAnsi="Times New Roman"/>
          <w:sz w:val="24"/>
          <w:szCs w:val="24"/>
        </w:rPr>
        <w:lastRenderedPageBreak/>
        <w:t>264.7 stimulated by lipopolysaccharide in vitro. Similar inhibition was also observed in the production of interleukin 2 in EL4 lymphoma cells stimulated by concanavalin A. Corticosterone levels in serum and adrenal glands were measured. The findings suggest that these plants may be beneficial in the management of stress and inflammatory conditions</w:t>
      </w:r>
      <w:r w:rsidR="00CB7387">
        <w:rPr>
          <w:rFonts w:ascii="Times New Roman" w:eastAsia="Times New Roman" w:hAnsi="Times New Roman"/>
          <w:sz w:val="24"/>
          <w:szCs w:val="24"/>
        </w:rPr>
        <w:t xml:space="preserve"> </w:t>
      </w:r>
      <w:r w:rsidR="00CB7387">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{"citationID":"f8rmwHBg","properties":{"unsorted":false,"formattedCitation":"(Kanwar and Bhutani, 2010)","plainCitation":"(Kanwar and Bhutani, 2010)","noteIndex":0},"citationItems":[{"id":838,"uris":["http://zotero.org/users/local/LkVDeNsf/items/WRUID8QU"],"itemData":{"id":838,"type":"article-journal","abstract":"Abstract\n            \n              Chlorophytum arundinaceum, Asparagus adscendens\n              and\n              Asparagus racemosus\n              are used in the Indian traditional system of medicine for improving the general state of health and for stress‐related immune disorders. The effects of the methanol and aqueous extracts of the tuberous roots of these plants were examined in an experimental mouse model of stress, induced by swimming. The extracts were shown to exert an inhibitory effect on pro‐inflammatory cytokines, namely interleukin 1β and tumour necrosis factor α, and on the production of nitric oxide in mouse macrophage cells RAW 264.7 stimulated by lipopolysaccharide\n              in vitro\n              . Similar inhibition was also observed in the production of interleukin 2 in EL 4 lymphoma cells stimulated by concanavalin A. Corticosterone levels in serum and adrenal glands were measured. The findings suggest that these plants may be beneficial in the management of stress and inflammatory conditions. Copyright © 2010 John Wiley &amp; Sons, Ltd.","container-title":"Phytotherapy Research","DOI":"10.1002/ptr.3218","ISSN":"0951-418X, 1099-1573","issue":"10","journalAbbreviation":"Phytotherapy Research","language":"en","license":"http://onlinelibrary.wiley.com/termsAndConditions#vor","page":"1562-1566","source":"DOI.org (Crossref)","title":"Effects of &lt;i&gt;Chlorophytum arundinaceum&lt;/i&gt; , &lt;i&gt;Asparagus adscendens&lt;/i&gt; and &lt;i&gt;Asparagus racemosus&lt;/i&gt; on pro‐inflammatory cytokine and corticosterone levels produced by stress","volume":"24","author":[{"family":"Kanwar","given":"Anubha Singh"},{"family":"Bhutani","given":"Kamlesh Kumar"}],"issued":{"date-parts":[["2010",10]]}}}],"schema":"https://github.com/citation-style-language/schema/raw/master/csl-citation.json"} </w:instrText>
      </w:r>
      <w:r w:rsidR="00CB7387">
        <w:rPr>
          <w:rFonts w:ascii="Times New Roman" w:eastAsia="Times New Roman" w:hAnsi="Times New Roman"/>
          <w:sz w:val="24"/>
          <w:szCs w:val="24"/>
        </w:rPr>
        <w:fldChar w:fldCharType="separate"/>
      </w:r>
      <w:r w:rsidR="00B40243" w:rsidRPr="00B40243">
        <w:rPr>
          <w:rFonts w:ascii="Times New Roman" w:hAnsi="Times New Roman" w:cs="Times New Roman"/>
          <w:sz w:val="24"/>
        </w:rPr>
        <w:t>(Kanwar and Bhutani, 2010)</w:t>
      </w:r>
      <w:r w:rsidR="00CB7387">
        <w:rPr>
          <w:rFonts w:ascii="Times New Roman" w:eastAsia="Times New Roman" w:hAnsi="Times New Roman"/>
          <w:sz w:val="24"/>
          <w:szCs w:val="24"/>
        </w:rPr>
        <w:fldChar w:fldCharType="end"/>
      </w:r>
      <w:r w:rsidRPr="00020DB5">
        <w:rPr>
          <w:rFonts w:ascii="Times New Roman" w:eastAsia="Times New Roman" w:hAnsi="Times New Roman"/>
          <w:sz w:val="24"/>
          <w:szCs w:val="24"/>
        </w:rPr>
        <w:t xml:space="preserve">. </w:t>
      </w:r>
      <w:r w:rsidR="00CB7387" w:rsidRPr="00CB7387">
        <w:rPr>
          <w:rFonts w:ascii="Times New Roman" w:eastAsia="Times New Roman" w:hAnsi="Times New Roman"/>
          <w:sz w:val="24"/>
          <w:szCs w:val="24"/>
        </w:rPr>
        <w:t xml:space="preserve">Experimental studies further demonstrate that </w:t>
      </w:r>
      <w:r w:rsidR="00CB7387" w:rsidRPr="00CB7387">
        <w:rPr>
          <w:rFonts w:ascii="Times New Roman" w:eastAsia="Times New Roman" w:hAnsi="Times New Roman"/>
          <w:i/>
          <w:iCs/>
          <w:sz w:val="24"/>
          <w:szCs w:val="24"/>
        </w:rPr>
        <w:t>Asparagus racemosus</w:t>
      </w:r>
      <w:r w:rsidR="00CB7387" w:rsidRPr="00CB7387">
        <w:rPr>
          <w:rFonts w:ascii="Times New Roman" w:eastAsia="Times New Roman" w:hAnsi="Times New Roman"/>
          <w:sz w:val="24"/>
          <w:szCs w:val="24"/>
        </w:rPr>
        <w:t xml:space="preserve"> modulates serum and adrenal corticosterone levels while improving physiological responses to stress, supporting its adaptogenic potential</w:t>
      </w:r>
      <w:r w:rsidR="00CB7387">
        <w:rPr>
          <w:rFonts w:ascii="Times New Roman" w:eastAsia="Times New Roman" w:hAnsi="Times New Roman"/>
          <w:sz w:val="24"/>
          <w:szCs w:val="24"/>
        </w:rPr>
        <w:t xml:space="preserve"> </w:t>
      </w:r>
      <w:r w:rsidR="00CB7387">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{"citationID":"lLAmCx3M","properties":{"unsorted":false,"formattedCitation":"(Kanwar and Bhutani, 2010; Singh {\\i{}et al.}, 2023)","plainCitation":"(Kanwar and Bhutani, 2010; Singh et al., 2023)","noteIndex":0},"citationItems":[{"id":838,"uris":["http://zotero.org/users/local/LkVDeNsf/items/WRUID8QU"],"itemData":{"id":838,"type":"article-journal","abstract":"Abstract\n            \n              Chlorophytum arundinaceum, Asparagus adscendens\n              and\n              Asparagus racemosus\n              are used in the Indian traditional system of medicine for improving the general state of health and for stress‐related immune disorders. The effects of the methanol and aqueous extracts of the tuberous roots of these plants were examined in an experimental mouse model of stress, induced by swimming. The extracts were shown to exert an inhibitory effect on pro‐inflammatory cytokines, namely interleukin 1β and tumour necrosis factor α, and on the production of nitric oxide in mouse macrophage cells RAW 264.7 stimulated by lipopolysaccharide\n              in vitro\n              . Similar inhibition was also observed in the production of interleukin 2 in EL 4 lymphoma cells stimulated by concanavalin A. Corticosterone levels in serum and adrenal glands were measured. The findings suggest that these plants may be beneficial in the management of stress and inflammatory conditions. Copyright © 2010 John Wiley &amp; Sons, Ltd.","container-title":"Phytotherapy Research","DOI":"10.1002/ptr.3218","ISSN":"0951-418X, 1099-1573","issue":"10","journalAbbreviation":"Phytotherapy Research","language":"en","license":"http://onlinelibrary.wiley.com/termsAndConditions#vor","page":"1562-1566","source":"DOI.org (Crossref)","title":"Effects of &lt;i&gt;Chlorophytum arundinaceum&lt;/i&gt; , &lt;i&gt;Asparagus adscendens&lt;/i&gt; and &lt;i&gt;Asparagus racemosus&lt;/i&gt; on pro‐inflammatory cytokine and corticosterone levels produced by stress","volume":"24","author":[{"family":"Kanwar","given":"Anubha Singh"},{"family":"Bhutani","given":"Kamlesh Kumar"}],"issued":{"date-parts":[["2010",10]]}}},{"id":701,"uris":["http://zotero.org/users/local/LkVDeNsf/items/SWQJ62LT"],"itemData":{"id":701,"type":"article-journal","container-title":"Heliyon","DOI":"10.1016/j.heliyon.2023.e14932","ISSN":"24058440","issue":"4","journalAbbreviation":"Heliyon","language":"en","page":"e14932","source":"DOI.org (Crossref)","title":"Adaptogenic property of Asparagus racemosus: Future trends and prospects","title-short":"Adaptogenic property of Asparagus racemosus","volume":"9","author":[{"family":"Singh","given":"Neha"},{"family":"Garg","given":"Meenakshi"},{"family":"Prajapati","given":"Priyanka"},{"family":"Singh","given":"Priyanka Kumari"},{"family":"Chopra","given":"Rajni"},{"family":"Kumari","given":"Anita"},{"family":"Mittal","given":"Avneesh"}],"issued":{"date-parts":[["2023",4]]}}}],"schema":"https://github.com/citation-style-language/schema/raw/master/csl-citation.json"} </w:instrText>
      </w:r>
      <w:r w:rsidR="00CB7387">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(Kanwar and Bhutani, 2010; Singh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2023)</w:t>
      </w:r>
      <w:r w:rsidR="00CB7387">
        <w:rPr>
          <w:rFonts w:ascii="Times New Roman" w:eastAsia="Times New Roman" w:hAnsi="Times New Roman"/>
          <w:sz w:val="24"/>
          <w:szCs w:val="24"/>
        </w:rPr>
        <w:fldChar w:fldCharType="end"/>
      </w:r>
      <w:r w:rsidRPr="00020DB5">
        <w:rPr>
          <w:rFonts w:ascii="Times New Roman" w:eastAsia="Times New Roman" w:hAnsi="Times New Roman"/>
          <w:sz w:val="24"/>
          <w:szCs w:val="24"/>
        </w:rPr>
        <w:t>.</w:t>
      </w:r>
    </w:p>
    <w:p w14:paraId="289DB10D" w14:textId="77777777" w:rsidR="003A2774" w:rsidRDefault="003A2774" w:rsidP="009D4B82">
      <w:pPr>
        <w:spacing w:before="100" w:beforeAutospacing="1" w:after="100" w:afterAutospacing="1"/>
        <w:jc w:val="both"/>
        <w:rPr>
          <w:rFonts w:ascii="Times New Roman" w:eastAsia="Times New Roman" w:hAnsi="Times New Roman"/>
          <w:b/>
          <w:bCs/>
          <w:sz w:val="24"/>
          <w:szCs w:val="24"/>
        </w:rPr>
      </w:pPr>
      <w:r w:rsidRPr="003A2774">
        <w:rPr>
          <w:rFonts w:ascii="Times New Roman" w:eastAsia="Times New Roman" w:hAnsi="Times New Roman"/>
          <w:b/>
          <w:bCs/>
          <w:sz w:val="24"/>
          <w:szCs w:val="24"/>
        </w:rPr>
        <w:t>Antidiabetic and Insulinotropic Activity</w:t>
      </w:r>
    </w:p>
    <w:p w14:paraId="50BBCA2D" w14:textId="0A6A674F" w:rsidR="009D4B82" w:rsidRDefault="000625A8" w:rsidP="009D4B82">
      <w:pPr>
        <w:spacing w:before="100" w:beforeAutospacing="1" w:after="100" w:afterAutospacing="1"/>
        <w:jc w:val="both"/>
        <w:rPr>
          <w:rFonts w:ascii="Times New Roman" w:eastAsia="Times New Roman" w:hAnsi="Times New Roman"/>
          <w:sz w:val="24"/>
          <w:szCs w:val="24"/>
        </w:rPr>
      </w:pPr>
      <w:r w:rsidRPr="000625A8">
        <w:rPr>
          <w:rFonts w:ascii="Times New Roman" w:eastAsia="Times New Roman" w:hAnsi="Times New Roman"/>
          <w:sz w:val="24"/>
          <w:szCs w:val="24"/>
        </w:rPr>
        <w:t xml:space="preserve">The ethanolic root extract of </w:t>
      </w:r>
      <w:r w:rsidRPr="000625A8">
        <w:rPr>
          <w:rFonts w:ascii="Times New Roman" w:eastAsia="Times New Roman" w:hAnsi="Times New Roman"/>
          <w:i/>
          <w:iCs/>
          <w:sz w:val="24"/>
          <w:szCs w:val="24"/>
        </w:rPr>
        <w:t>Asparagus racemosus</w:t>
      </w:r>
      <w:r w:rsidRPr="000625A8">
        <w:rPr>
          <w:rFonts w:ascii="Times New Roman" w:eastAsia="Times New Roman" w:hAnsi="Times New Roman"/>
          <w:sz w:val="24"/>
          <w:szCs w:val="24"/>
        </w:rPr>
        <w:t xml:space="preserve"> significantly enhanced glucose-dependent insulin secretion in isolated perfused pancreas, pancreatic islets, and clonal β-cells. Among the solvent fractions, the hexane fraction exhibited the strongest insulinotropic activity, followed by the ethyl acetate and chloroform fractions, whereas the aqueous and butanol fractions produced comparatively weaker effects, suggesting that lipophilic phytoconstituents contribute substantially to its antidiabetic activity</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{"citationID":"xhhedzCR","properties":{"unsorted":false,"formattedCitation":"(Hannan {\\i{}et al.}, 2007)","plainCitation":"(Hannan et al., 2007)","noteIndex":0},"citationItems":[{"id":835,"uris":["http://zotero.org/users/local/LkVDeNsf/items/TQLBL9VW"],"itemData":{"id":835,"type":"article-journal","abstract":"Abstract\n            Asparagus racemosus root has previously been reported to reduce blood glucose in rats and rabbits. In the present study, the effects of the ethanol extract and five partition fractions of the root of A. racemosus were evaluated on insulin secretion together with exploration of their mechanisms of action. The ethanol extract and each of the hexane, chloroform and ethyl acetate partition fractions concentration-dependently stimulated insulin secretion in isolated perfused rat pancreas, isolated rat islet cells and clonal β-cells. The stimulatory effects of the ethanol extract, hexane, chloroform and ethyl acetate partition fractions were potentiated by glucose, 3-isobutyl-1-methyl xanthine IBMX, tolbutamide and depolarizing concentration of KCl. Inhibition of A. racemosus-induced insulin release was observed with diazoxide and verapamil. Ethanol extract and five fractions increased intracellular Ca2+, consistent with the observed abolition of insulin secretory effects under Ca2+-free conditions. These findings reveal that constituents of A. racemosus root extracts have wide-ranging stimulatoryeffects on physiological insulinotropic pathways. Future work assessing the use of this plant as a source of active components may provide new opportunities for diabetes therapy.","container-title":"Journal of Endocrinology","DOI":"10.1677/joe.1.07084","ISSN":"1479-6805, 0022-0795","issue":"1","language":"en","page":"159-168","source":"DOI.org (Crossref)","title":"Insulin secretory actions of extracts of &lt;i&gt;Asparagus racemosus&lt;/i&gt; root in perfused pancreas, isolated islets and clonal pancreatic β-cells","volume":"192","author":[{"family":"Hannan","given":"J M A"},{"family":"Marenah","given":"Lamin"},{"family":"Ali","given":"Liaquat"},{"family":"Rokeya","given":"Begum"},{"family":"Flatt","given":"Peter R"},{"family":"Abdel-Wahab","given":"Yasser H"}],"issued":{"date-parts":[["2007",1,1]]}}}],"schema":"https://github.com/citation-style-language/schema/raw/master/csl-citation.json"} </w:instrText>
      </w:r>
      <w:r>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(Hannan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2007)</w:t>
      </w:r>
      <w:r>
        <w:rPr>
          <w:rFonts w:ascii="Times New Roman" w:eastAsia="Times New Roman" w:hAnsi="Times New Roman"/>
          <w:sz w:val="24"/>
          <w:szCs w:val="24"/>
        </w:rPr>
        <w:fldChar w:fldCharType="end"/>
      </w:r>
      <w:r w:rsidR="009D4B82" w:rsidRPr="00020DB5">
        <w:rPr>
          <w:rFonts w:ascii="Times New Roman" w:eastAsia="Times New Roman" w:hAnsi="Times New Roman"/>
          <w:sz w:val="24"/>
          <w:szCs w:val="24"/>
        </w:rPr>
        <w:t xml:space="preserve">. </w:t>
      </w:r>
      <w:r w:rsidRPr="000625A8">
        <w:rPr>
          <w:rFonts w:ascii="Times New Roman" w:eastAsia="Times New Roman" w:hAnsi="Times New Roman"/>
          <w:sz w:val="24"/>
          <w:szCs w:val="24"/>
        </w:rPr>
        <w:t>Recent pharmacological studies have demonstrated that Asparagus racemosus enhances pancreatic β-cell function and glucose-stimulated insulin secretion, thereby improving glycemic control and supporting its potential as a natural insulinotropic agent for diabetes management</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{"citationID":"loYOVg9M","properties":{"unsorted":false,"formattedCitation":"(Hannan {\\i{}et al.}, 2012)","plainCitation":"(Hannan et al., 2012)","noteIndex":0},"citationItems":[{"id":836,"uris":["http://zotero.org/users/local/LkVDeNsf/items/ZQMJVHAS"],"itemData":{"id":836,"type":"article-journal","abstract":"Asparagus racemosus\n              roots have been shown to enhance insulin secretion in perfused pancreas and isolated islets. The present study investigated the effects of ethanol extracts of\n              A. racemosus\n              roots on glucose homeostasis in diabetic rats, together with the effects on insulin action in 3T3 adipocytes. When administered orally together with glucose,\n              A. racemosus\n              extract improved glucose tolerance in normal as well as in two types of diabetic rats. To investigate the possible effects on carbohydrate absorption, the sucrose content of the gastrointestinal tract was examined in 12 h fasted rats after an oral sucrose load (2·5 g/kg body weight). The extract significantly suppressed postprandial hyperglycaemia after sucrose ingestion and reversibly increased unabsorbed sucrose content throughout the gut. The extract also significantly inhibited the absorption of glucose during\n              in situ\n              gut perfusion with glucose. Furthermore, the extract enhanced glucose transport and insulin action in 3T3-L1 adipocytes. Daily administration of\n              A. racemosus\n              to type 2 diabetic rats for 28 d decreased serum glucose, increased pancreatic insulin, plasma insulin, liver glycogen and total oxidant status. These findings indicate that antihyperglycaemic activity of\n              A. racemosus\n              is partly mediated by inhibition of carbohydrate digestion and absorption, together with enhancement of insulin secretion and action in the peripheral tissue.\n              Asparagus racemosus\n              may be useful as a source of novel antidiabetic compounds or a dietary adjunct for the management of diabetes.","container-title":"British Journal of Nutrition","DOI":"10.1017/S0007114511004284","ISSN":"0007-1145, 1475-2662","issue":"9","journalAbbreviation":"Br J Nutr","language":"en","license":"https://www.cambridge.org/core/terms","page":"1316-1323","source":"DOI.org (Crossref)","title":"Antihyperglycaemic activity of &lt;i&gt;Asparagus racemosus&lt;/i&gt; roots is partly mediated by inhibition of carbohydrate digestion and absorption, and enhancement of cellular insulin action","volume":"107","author":[{"family":"Hannan","given":"J. M. A."},{"family":"Ali","given":"Liaquat"},{"family":"Khaleque","given":"Junaida"},{"family":"Akhter","given":"Masfida"},{"family":"Flatt","given":"Peter R."},{"family":"Abdel-Wahab","given":"Yasser H. A."}],"issued":{"date-parts":[["2012",5,14]]}}}],"schema":"https://github.com/citation-style-language/schema/raw/master/csl-citation.json"} </w:instrText>
      </w:r>
      <w:r>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(Hannan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2012)</w:t>
      </w:r>
      <w:r>
        <w:rPr>
          <w:rFonts w:ascii="Times New Roman" w:eastAsia="Times New Roman" w:hAnsi="Times New Roman"/>
          <w:sz w:val="24"/>
          <w:szCs w:val="24"/>
        </w:rPr>
        <w:fldChar w:fldCharType="end"/>
      </w:r>
      <w:r w:rsidR="009D4B82" w:rsidRPr="00020DB5">
        <w:rPr>
          <w:rFonts w:ascii="Times New Roman" w:eastAsia="Times New Roman" w:hAnsi="Times New Roman"/>
          <w:sz w:val="24"/>
          <w:szCs w:val="24"/>
        </w:rPr>
        <w:t>.</w:t>
      </w:r>
    </w:p>
    <w:p w14:paraId="4F480B1F" w14:textId="1EAC5BB1" w:rsidR="009D4B82" w:rsidRPr="009B75AF" w:rsidRDefault="009D4B82" w:rsidP="009D4B82">
      <w:pPr>
        <w:spacing w:before="100" w:beforeAutospacing="1" w:after="100" w:afterAutospacing="1"/>
        <w:jc w:val="both"/>
        <w:rPr>
          <w:rFonts w:ascii="Times New Roman" w:eastAsia="Times New Roman" w:hAnsi="Times New Roman"/>
          <w:b/>
          <w:bCs/>
          <w:sz w:val="24"/>
          <w:szCs w:val="24"/>
        </w:rPr>
      </w:pPr>
      <w:r w:rsidRPr="009B75AF">
        <w:rPr>
          <w:rFonts w:ascii="Times New Roman" w:eastAsia="Times New Roman" w:hAnsi="Times New Roman"/>
          <w:b/>
          <w:bCs/>
          <w:sz w:val="24"/>
          <w:szCs w:val="24"/>
        </w:rPr>
        <w:t>A versatile female tonic</w:t>
      </w:r>
    </w:p>
    <w:p w14:paraId="19DF77E2" w14:textId="1E933783" w:rsidR="009D4B82" w:rsidRDefault="005976FC" w:rsidP="009D4B82">
      <w:pPr>
        <w:spacing w:before="100" w:beforeAutospacing="1" w:after="100" w:afterAutospacing="1"/>
        <w:jc w:val="both"/>
        <w:rPr>
          <w:rFonts w:ascii="Times New Roman" w:eastAsia="Times New Roman" w:hAnsi="Times New Roman"/>
          <w:sz w:val="24"/>
          <w:szCs w:val="24"/>
        </w:rPr>
      </w:pPr>
      <w:r w:rsidRPr="005976FC">
        <w:rPr>
          <w:rFonts w:ascii="Times New Roman" w:eastAsia="Times New Roman" w:hAnsi="Times New Roman"/>
          <w:sz w:val="24"/>
          <w:szCs w:val="24"/>
        </w:rPr>
        <w:t xml:space="preserve">In Ayurveda, </w:t>
      </w:r>
      <w:r w:rsidRPr="005976FC">
        <w:rPr>
          <w:rFonts w:ascii="Times New Roman" w:eastAsia="Times New Roman" w:hAnsi="Times New Roman"/>
          <w:i/>
          <w:iCs/>
          <w:sz w:val="24"/>
          <w:szCs w:val="24"/>
        </w:rPr>
        <w:t>Asparagus racemosus</w:t>
      </w:r>
      <w:r w:rsidRPr="005976FC">
        <w:rPr>
          <w:rFonts w:ascii="Times New Roman" w:eastAsia="Times New Roman" w:hAnsi="Times New Roman"/>
          <w:sz w:val="24"/>
          <w:szCs w:val="24"/>
        </w:rPr>
        <w:t xml:space="preserve"> is traditionally regarded as a premier female reproductive tonic (Rasayana). It has long been used to support female reproductive health by improving fertility, enhancing follicular development and ovulation, promoting uterine health, reducing the risk of recurrent miscarriage, and increasing lactation during the postpartum period. It has also been traditionally employed in the management of gynecological conditions such as leucorrhoea and menorrhagia</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{"citationID":"Xpv01H4P","properties":{"unsorted":false,"formattedCitation":"(Patibandla {\\i{}et al.}, 2024)","plainCitation":"(Patibandla et al., 2024)","noteIndex":0},"citationItems":[{"id":826,"uris":["http://zotero.org/users/local/LkVDeNsf/items/4DRS37MV"],"itemData":{"id":826,"type":"article-journal","abstract":"Ayurveda, an ancient holistic and personalized healing system originating from the Indian subcontinent, has been gaining increasing attention as a complementary and alternative medical practice for treating various health conditions, including those related to women's reproductive well-being. This comprehensive literature review examines a wide array of experimental and clinical studies exploring the diverse facets of Ayurvedic interventions in addressing issues such as menstrual irregularities, polycystic ovary syndrome (PCOS), infertility, and menopausal symptoms. The paper specifically focuses on discussing the available data regarding the efficacy of Tulsi (Ocimum tenuiflorum), ashwagandha (Withania somnifera), ginger (Zingiber officinale), cardamom (Elettaria cardamomum), turmeric (Curcuma longa), and Shatavari (Asparagus racemosus), which have traditionally been used in Ayurvedic medicine for centuries. The synthesis of literature not only highlights the potential benefits of these Ayurvedic interventions, but also critically assesses the methodological rigor of existing studies, identifying research gaps, and proposing directions for future investigations. While acknowledging the need for further rigorous research and clinical trials, the review emphasizes the benefits of collaborative and integrative healthcare. This review aims to serve as a valuable resource for healthcare practitioners, researchers, and individuals seeking holistic and natural alternatives for female reproductive health management.","container-title":"Cureus","DOI":"10.7759/cureus.55240","ISSN":"2168-8184","issue":"2","journalAbbreviation":"Cureus","language":"eng","page":"e55240","PMID":"38558676","PMCID":"PMC10981444","source":"PubMed","title":"Ayurvedic Herbal Medicines: A Literature Review of Their Applications in Female Reproductive Health","title-short":"Ayurvedic Herbal Medicines","volume":"16","author":[{"family":"Patibandla","given":"Srihita"},{"family":"Gallagher","given":"Joshua J."},{"family":"Patibandla","given":"Laasya"},{"family":"Ansari","given":"Ali Z."},{"family":"Qazi","given":"Shayaan"},{"family":"Brown","given":"Samuel F."}],"issued":{"date-parts":[["2024",2]]}}}],"schema":"https://github.com/citation-style-language/schema/raw/master/csl-citation.json"} </w:instrText>
      </w:r>
      <w:r>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(Patibandla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2024)</w:t>
      </w:r>
      <w:r>
        <w:rPr>
          <w:rFonts w:ascii="Times New Roman" w:eastAsia="Times New Roman" w:hAnsi="Times New Roman"/>
          <w:sz w:val="24"/>
          <w:szCs w:val="24"/>
        </w:rPr>
        <w:fldChar w:fldCharType="end"/>
      </w:r>
      <w:r w:rsidR="009D4B82" w:rsidRPr="00020DB5">
        <w:rPr>
          <w:rFonts w:ascii="Times New Roman" w:eastAsia="Times New Roman" w:hAnsi="Times New Roman"/>
          <w:sz w:val="24"/>
          <w:szCs w:val="24"/>
        </w:rPr>
        <w:t xml:space="preserve">. </w:t>
      </w:r>
      <w:r w:rsidR="00747582" w:rsidRPr="00747582">
        <w:rPr>
          <w:rFonts w:ascii="Times New Roman" w:eastAsia="Times New Roman" w:hAnsi="Times New Roman"/>
          <w:sz w:val="24"/>
          <w:szCs w:val="24"/>
        </w:rPr>
        <w:t>Recent clinical studies further suggest that standardized Asparagus racemosus root extracts help improve hormonal balance and ovarian function in women with reproductive disorders, including polycystic ovary syndrome (PCOS)</w:t>
      </w:r>
      <w:r w:rsidR="00E61A97">
        <w:rPr>
          <w:rFonts w:ascii="Times New Roman" w:eastAsia="Times New Roman" w:hAnsi="Times New Roman"/>
          <w:sz w:val="24"/>
          <w:szCs w:val="24"/>
        </w:rPr>
        <w:t xml:space="preserve"> </w:t>
      </w:r>
      <w:r w:rsidR="00E61A97">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{"citationID":"JwTfg3ut","properties":{"unsorted":false,"formattedCitation":"(Kondamudi {\\i{}et al.}, 2025; Mhatre {\\i{}et al.}, 2026)","plainCitation":"(Kondamudi et al., 2025; Mhatre et al., 2026)","noteIndex":0},"citationItems":[{"id":829,"uris":["http://zotero.org/users/local/LkVDeNsf/items/BCPTZRLQ"],"itemData":{"id":829,"type":"article-journal","abstract":"BACKGROUND AND OBJECTIVE: Polycystic ovary syndrome (PCOS) is a leading cause of infertility and metabolic dysfunction in women of reproductive age. Despite its high prevalence, current medical treatments are largely symptom-targeted and often prescribed off-label, highlighting the need for safer, integrative interventions. Botanical formulations with phytoestrogenic and insulin-sensitizing properties may represent a holistic therapeutic approach. The study aims to evaluate the clinical efficacy and safety of a standardized Asparagus racemosus root extract (CL22209) in women diagnosed with PCOS.\nMETHODS: A randomized, double-blind, placebo-controlled clinical trial (registration no: CTRI/2023/11/059457) was conducted in 60 women aged 20-35 years who were diagnosed with PCOS, as determined by the Rotterdam criteria. Participants received either CL22209 (100 mg daily) or a placebo for 84 consecutive days. The primary endpoint was the change in ovarian volume from the baseline. Secondary outcomes included ovarian cyst size and follicle number, menstrual cycle regularity, androgen-related manifestations, anthropometric indices, hormonal parameters, insulin sensitization, and safety.\nRESULTS: After 84 days of supplementation, CL22209 significantly (P &lt; 0.0001) reduced mean ovarian volume (20.98%), cyst size (40.97%), and follicle number (20.56%) as compared to placebo. The supplement showed exploratory indications of improved insulin sensitivity and hormonal profiles. Modest changes were also seen in menstrual patterns and anthropometric measures. CL22209 was well-tolerated over the study period.\nCONCLUSION: CL22209 was well-tolerated and demonstrated broad-spectrum efficacy in women diagnosed with PCOS, improving ovarian morphology, metabolic health, and androgen-mediated symptoms. Future studies with larger sample sizes and longer follow-up durations would help to further validate these findings and clarify CL22209's role in the management of PCOS.","container-title":"Food &amp; Nutrition Research","DOI":"10.29219/fnr.v69.13244","ISSN":"1654-661X","journalAbbreviation":"Food Nutr Res","language":"eng","PMID":"41497317","PMCID":"PMC12767677","source":"PubMed","title":"CL22209, a standardized Asparagus racemosus root extract, demonstrates improved ovarian morphology, menstrual regularity, and metabolic parameters in women with polycystic ovary syndrome in a randomized, controlled trial","volume":"69","author":[{"family":"Kondamudi","given":"Sridevi"},{"family":"Sadu","given":"Sravanthi"},{"family":"Deva","given":"Sujatha"},{"family":"Yalamanchi","given":"Aishwarya"},{"family":"Yalamanchi","given":"Amulya"}],"issued":{"date-parts":[["2025"]]}}},{"id":832,"uris":["http://zotero.org/users/local/LkVDeNsf/items/QSJNICMP"],"itemData":{"id":832,"type":"article-journal","abstract":"BACKGROUND: Polycystic Ovarian Syndrome (PCOS) is a hormonal disorder affecting women of reproductive age. It frequently causes hormonal imbalance, irregular menstrual cycle, and in some cases, infertility. For centuries, traditional herbs like Shatavari (Asparagus racemosus Willd.) have been used to support women's reproductive health, and some studies suggest it may help with PCOS symptoms. Thus, this study aimed to evaluate the safety and efficacy of standardized Shatavari root extract in women with PCOS.\nMETHODS: This prospective, randomized, double-blind, placebo-controlled trial was conducted on women aged 20-40 years for 12 weeks. Seventy participants were randomized into Shatavari root extract (SHT, n=35) and placebo (PL, n=35) groups. Sixty-six participants completed the full 12-week trial. The primary outcome was the change in ovarian and endometrial outcomes. Secondary outcomes were the change in Body Mass Index (BMI) and Perceived Stress Scale (PSS-10) scores. Assessments were performed at baseline, week 4, week 8, and week 12. Blood samples were collected at baseline and week 12 to estimate glycated hemoglobin (HbA1c), lipid profile, and serum insulin. The serum hormones, liver, renal, and thyroid functions were also assessed. For the safety assessment, adverse events were continuously monitored.\nRESULTS: Baseline demographics and clinical parameters were comparable between groups. At 12 weeks, Ovarian volume did not differ significantly between groups (p= 0.254). SHT significantly reduced psychological stress (PSS score: -6.64 ± 3.99; p &lt; 0.0001), decreased follicular count (p &lt; 0.0001), and increased endometrial thickness (p = 0.028) compared to PL. No significant differences were observed in BMI, hormonal levels, or laboratory parameters. No serious adverse events occurred; mild to moderate events were reported in 11.4% (SHT) and 8.5% (PL) of participants, all manageable with standard therapy and not related to the intervention.\nCONCLUSION: Shatavari root extract oral administration can be a safe and effective potential intervention for women with PCOS. The study was registered with the Clinical Trials Registry of India (CTRI) under registration number CTRI/2024/10/074660 on October 3, 2024.\nCLINICAL TRIAL REGISTRATION: https://ctri.nic.in/Clinicaltrials/pmaindet2.php?EncHid=MTE0ODIy&amp;Enc=&amp;userName=, identifier CTRI/2024/10/074660.","container-title":"Frontiers in Endocrinology","DOI":"10.3389/fendo.2026.1769773","ISSN":"1664-2392","journalAbbreviation":"Front Endocrinol (Lausanne)","language":"eng","page":"1769773","PMID":"41816216","PMCID":"PMC12971452","source":"PubMed","title":"Efficacy and safety of Shatavari root extract in women with Polycystic Ovarian Syndrome: a randomized, double-blind, placebo-controlled trial","title-short":"Efficacy and safety of Shatavari root extract in women with Polycystic Ovarian Syndrome","volume":"17","author":[{"family":"Mhatre","given":"Yashodhara"},{"family":"Jadhav","given":"Pradeep"},{"family":"Malik","given":"Adwait"},{"family":"Srivathsan","given":"Mayakalyani"},{"family":"Langade","given":"Deepak"}],"issued":{"date-parts":[["2026"]]}}}],"schema":"https://github.com/citation-style-language/schema/raw/master/csl-citation.json"} </w:instrText>
      </w:r>
      <w:r w:rsidR="00E61A97">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(Kondamudi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xml:space="preserve">, 2025; Mhatre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2026)</w:t>
      </w:r>
      <w:r w:rsidR="00E61A97">
        <w:rPr>
          <w:rFonts w:ascii="Times New Roman" w:eastAsia="Times New Roman" w:hAnsi="Times New Roman"/>
          <w:sz w:val="24"/>
          <w:szCs w:val="24"/>
        </w:rPr>
        <w:fldChar w:fldCharType="end"/>
      </w:r>
      <w:r w:rsidR="009D4B82" w:rsidRPr="00020DB5">
        <w:rPr>
          <w:rFonts w:ascii="Times New Roman" w:eastAsia="Times New Roman" w:hAnsi="Times New Roman"/>
          <w:sz w:val="24"/>
          <w:szCs w:val="24"/>
        </w:rPr>
        <w:t>.</w:t>
      </w:r>
    </w:p>
    <w:p w14:paraId="2D06E7DA" w14:textId="76E1CD97" w:rsidR="009D4B82" w:rsidRPr="009B75AF" w:rsidRDefault="009D4B82" w:rsidP="009D4B82">
      <w:pPr>
        <w:spacing w:before="100" w:beforeAutospacing="1" w:after="100" w:afterAutospacing="1"/>
        <w:jc w:val="both"/>
        <w:rPr>
          <w:rFonts w:ascii="Times New Roman" w:eastAsia="Times New Roman" w:hAnsi="Times New Roman"/>
          <w:b/>
          <w:bCs/>
          <w:sz w:val="24"/>
          <w:szCs w:val="24"/>
        </w:rPr>
      </w:pPr>
      <w:r w:rsidRPr="009B75AF">
        <w:rPr>
          <w:rFonts w:ascii="Times New Roman" w:eastAsia="Times New Roman" w:hAnsi="Times New Roman"/>
          <w:b/>
          <w:bCs/>
          <w:sz w:val="24"/>
          <w:szCs w:val="24"/>
        </w:rPr>
        <w:t>Cytotoxicity, analgesic and antidiarrheal activities</w:t>
      </w:r>
    </w:p>
    <w:p w14:paraId="7CF96C5C" w14:textId="08568829" w:rsidR="009D4B82" w:rsidRDefault="009D4B82" w:rsidP="009D4B82">
      <w:pPr>
        <w:spacing w:before="100" w:beforeAutospacing="1" w:after="100" w:afterAutospacing="1"/>
        <w:jc w:val="both"/>
        <w:rPr>
          <w:rFonts w:ascii="Times New Roman" w:eastAsia="Times New Roman" w:hAnsi="Times New Roman"/>
          <w:sz w:val="24"/>
          <w:szCs w:val="24"/>
        </w:rPr>
      </w:pPr>
      <w:r w:rsidRPr="00020DB5">
        <w:rPr>
          <w:rFonts w:ascii="Times New Roman" w:eastAsia="Times New Roman" w:hAnsi="Times New Roman"/>
          <w:sz w:val="24"/>
          <w:szCs w:val="24"/>
        </w:rPr>
        <w:t xml:space="preserve">In Ayurveda, </w:t>
      </w:r>
      <w:r w:rsidRPr="00D009FF">
        <w:rPr>
          <w:rFonts w:ascii="Times New Roman" w:eastAsia="Times New Roman" w:hAnsi="Times New Roman"/>
          <w:i/>
          <w:iCs/>
          <w:sz w:val="24"/>
          <w:szCs w:val="24"/>
        </w:rPr>
        <w:t xml:space="preserve">A. racemosus </w:t>
      </w:r>
      <w:r w:rsidRPr="00020DB5">
        <w:rPr>
          <w:rFonts w:ascii="Times New Roman" w:eastAsia="Times New Roman" w:hAnsi="Times New Roman"/>
          <w:sz w:val="24"/>
          <w:szCs w:val="24"/>
        </w:rPr>
        <w:t xml:space="preserve">is known as the queen of herbs because it has a strong rejuvenating, nurturing and stabilizing effect on excessive air, gas, dryness and agitation in body and mind. Ethanol extracts of </w:t>
      </w:r>
      <w:r w:rsidRPr="00D009FF">
        <w:rPr>
          <w:rFonts w:ascii="Times New Roman" w:eastAsia="Times New Roman" w:hAnsi="Times New Roman"/>
          <w:i/>
          <w:iCs/>
          <w:sz w:val="24"/>
          <w:szCs w:val="24"/>
        </w:rPr>
        <w:t xml:space="preserve">A. racemosus </w:t>
      </w:r>
      <w:r w:rsidRPr="00020DB5">
        <w:rPr>
          <w:rFonts w:ascii="Times New Roman" w:eastAsia="Times New Roman" w:hAnsi="Times New Roman"/>
          <w:sz w:val="24"/>
          <w:szCs w:val="24"/>
        </w:rPr>
        <w:t>was investigated for biological action. The present study was designed to evaluate the cytotoxicity, analgesic and antidiarrhoeal properties of the ethanol extract of whole plant of A. racemosus. In acetic acid induced writhing in mice, the ethanol extract exhibited significant inhibition of writhing reflex 67.47% (P&lt;0.01) at dose of 500 mg/kg body weight. The plant extract showed antidiarrhoeal activity in castor oil induced diarrhoea in mice. It increased mean latent period and decreased the frequency of defecation with number of stool count at dose of 250 and 500 mg/kg body weight, respectively comparable to the standard drug Loperamide at dose of 50 mg/kg body weight. In addition, the brine shrimp lethality test showed significant cytotoxic activity of the plant extract (LC50: 10 μg/mL and LC90: 47.86</w:t>
      </w:r>
      <w:r>
        <w:rPr>
          <w:rFonts w:ascii="Times New Roman" w:eastAsia="Times New Roman" w:hAnsi="Times New Roman"/>
          <w:sz w:val="24"/>
          <w:szCs w:val="24"/>
        </w:rPr>
        <w:t xml:space="preserve"> </w:t>
      </w:r>
      <w:r w:rsidRPr="00020DB5">
        <w:rPr>
          <w:rFonts w:ascii="Times New Roman" w:eastAsia="Times New Roman" w:hAnsi="Times New Roman"/>
          <w:sz w:val="24"/>
          <w:szCs w:val="24"/>
        </w:rPr>
        <w:t>μg/mL). The obtained results support the traditional uses of the plant and require further investigation to identify the chemical constituent(s) responsible for cytotoxicity, analgesic and antidiarrhoeal activities</w:t>
      </w:r>
      <w:r w:rsidR="003E1D12">
        <w:rPr>
          <w:rFonts w:ascii="Times New Roman" w:eastAsia="Times New Roman" w:hAnsi="Times New Roman"/>
          <w:sz w:val="24"/>
          <w:szCs w:val="24"/>
        </w:rPr>
        <w:t xml:space="preserve"> </w:t>
      </w:r>
      <w:r w:rsidR="003E1D12">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{"citationID":"GjDxmeAc","properties":{"unsorted":false,"formattedCitation":"(Karmakar {\\i{}et al.}, 2012)","plainCitation":"(Karmakar et al., 2012)","noteIndex":0},"citationItems":[{"id":821,"uris":["http://zotero.org/users/local/LkVDeNsf/items/PDQFRPQB"],"itemData":{"id":821,"type":"article-journal","container-title":"Journal of Applied Sciences","DOI":"10.3923/jas.2012.581.586","ISSN":"18125654","issue":"6","journalAbbreviation":"J. of Applied Sciences","page":"581-586","source":"DOI.org (Crossref)","title":"Cytotoxicity, Analgesic and Antidiarrhoeal Activities of Asparagus racemosus","volume":"12","author":[{"family":"Karmakar","given":"U.K."},{"family":"Sadhu","given":"S.K."},{"family":"Biswas","given":"S.K."},{"family":"Chowdhury","given":"A."},{"family":"Shill","given":"M.C."},{"family":"Das","given":"J."}],"issued":{"date-parts":[["2012",3,1]]}}}],"schema":"https://github.com/citation-style-language/schema/raw/master/csl-citation.json"} </w:instrText>
      </w:r>
      <w:r w:rsidR="003E1D12">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(Karmakar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2012)</w:t>
      </w:r>
      <w:r w:rsidR="003E1D12">
        <w:rPr>
          <w:rFonts w:ascii="Times New Roman" w:eastAsia="Times New Roman" w:hAnsi="Times New Roman"/>
          <w:sz w:val="24"/>
          <w:szCs w:val="24"/>
        </w:rPr>
        <w:fldChar w:fldCharType="end"/>
      </w:r>
      <w:r w:rsidRPr="00020DB5">
        <w:rPr>
          <w:rFonts w:ascii="Times New Roman" w:eastAsia="Times New Roman" w:hAnsi="Times New Roman"/>
          <w:sz w:val="24"/>
          <w:szCs w:val="24"/>
        </w:rPr>
        <w:t xml:space="preserve">. </w:t>
      </w:r>
      <w:r w:rsidR="003E1D12" w:rsidRPr="003E1D12">
        <w:rPr>
          <w:rFonts w:ascii="Times New Roman" w:eastAsia="Times New Roman" w:hAnsi="Times New Roman"/>
          <w:sz w:val="24"/>
          <w:szCs w:val="24"/>
        </w:rPr>
        <w:t xml:space="preserve">Recent pharmacological studies indicate that </w:t>
      </w:r>
      <w:r w:rsidR="003E1D12" w:rsidRPr="003E1D12">
        <w:rPr>
          <w:rFonts w:ascii="Times New Roman" w:eastAsia="Times New Roman" w:hAnsi="Times New Roman"/>
          <w:sz w:val="24"/>
          <w:szCs w:val="24"/>
        </w:rPr>
        <w:lastRenderedPageBreak/>
        <w:t xml:space="preserve">shatavarin-rich fractions and purified saponins from </w:t>
      </w:r>
      <w:r w:rsidR="003E1D12" w:rsidRPr="003E1D12">
        <w:rPr>
          <w:rFonts w:ascii="Times New Roman" w:eastAsia="Times New Roman" w:hAnsi="Times New Roman"/>
          <w:i/>
          <w:iCs/>
          <w:sz w:val="24"/>
          <w:szCs w:val="24"/>
        </w:rPr>
        <w:t>Asparagus racemosus</w:t>
      </w:r>
      <w:r w:rsidR="003E1D12" w:rsidRPr="003E1D12">
        <w:rPr>
          <w:rFonts w:ascii="Times New Roman" w:eastAsia="Times New Roman" w:hAnsi="Times New Roman"/>
          <w:sz w:val="24"/>
          <w:szCs w:val="24"/>
        </w:rPr>
        <w:t xml:space="preserve"> exhibit selective cytotoxicity against several human cancer cell lines while showing lower toxicity toward normal fibroblasts, highlighting their potential as promising anticancer agents</w:t>
      </w:r>
      <w:r w:rsidR="003E1D12">
        <w:rPr>
          <w:rFonts w:ascii="Times New Roman" w:eastAsia="Times New Roman" w:hAnsi="Times New Roman"/>
          <w:sz w:val="24"/>
          <w:szCs w:val="24"/>
        </w:rPr>
        <w:t xml:space="preserve"> </w:t>
      </w:r>
      <w:r w:rsidR="003E1D12">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{"citationID":"prlpBhAm","properties":{"unsorted":false,"formattedCitation":"(Onlom {\\i{}et al.}, 2017)","plainCitation":"(Onlom et al., 2017)","noteIndex":0},"citationItems":[{"id":822,"uris":["http://zotero.org/users/local/LkVDeNsf/items/UXBU6DLI"],"itemData":{"id":822,"type":"article-journal","abstract":"High performance centrifugal partition chromatography (HPCPC) was applied to the rapid isolation and purification of saponin glycosides in Asparagus racemosus Willd. root. A two-phase solvent system composed of CHCl\n              3\n              -MeOH-water (4:4:2, v/v) in descending mode was used for the separation, yielding shatavarin IX (1) and asparacoside (2) in one step. Asparanin A (3) and shatavarin V (4) were separated by repeated HPCPC fractionation using CH\n              2\n              Cl\n              2\n              -MeOH-water (4:4:2, v/v) as the solvent system, followed by either gel-filtration or TLC. Their structures were identified by NMR spectroscopy and ESI/MS. The A. racemosus extracts and 1, 2, 3 and 4 were cytotoxic towards human hepato- and prostate-carcinoma cell lines (IC\n              50\n              14–37 μM), while primary human fibroblasts were less vulnerable (IC\n              50\n              22–66 μM), i.e., every saponin glycoside showed selectivity towards carcinoma cells compared with normal fibroblasts. HPCPC has proven rapidity to separate complex mixtures of phytochemicals yielding quantities suited to biological studies.","container-title":"Natural Product Communications","DOI":"10.1177/1934578X1701200225","ISSN":"1934-578X, 1555-9475","issue":"2","journalAbbreviation":"Natural Product Communications","language":"en","page":"1934578X1701200225","source":"DOI.org (Crossref)","title":"Preparative and Rapid Purification of Saponins from &lt;i&gt;Asparagus racemosus&lt;/i&gt; Root by High Performance Centrifugal Partition Chromatography","volume":"12","author":[{"family":"Onlom","given":"Churanya"},{"family":"Yang","given":"Yi"},{"family":"Aisa","given":"Haji A."},{"family":"Woranuch","given":"Neti"},{"family":"Phrompittayarat","given":"Watoo"},{"family":"Putalun","given":"Waraporn"},{"family":"Ingkaninan","given":"Kornkanok"}],"issued":{"date-parts":[["2017",2]]}}}],"schema":"https://github.com/citation-style-language/schema/raw/master/csl-citation.json"} </w:instrText>
      </w:r>
      <w:r w:rsidR="003E1D12">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(Onlom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2017)</w:t>
      </w:r>
      <w:r w:rsidR="003E1D12">
        <w:rPr>
          <w:rFonts w:ascii="Times New Roman" w:eastAsia="Times New Roman" w:hAnsi="Times New Roman"/>
          <w:sz w:val="24"/>
          <w:szCs w:val="24"/>
        </w:rPr>
        <w:fldChar w:fldCharType="end"/>
      </w:r>
      <w:r w:rsidRPr="00020DB5">
        <w:rPr>
          <w:rFonts w:ascii="Times New Roman" w:eastAsia="Times New Roman" w:hAnsi="Times New Roman"/>
          <w:sz w:val="24"/>
          <w:szCs w:val="24"/>
        </w:rPr>
        <w:t>.</w:t>
      </w:r>
    </w:p>
    <w:p w14:paraId="07BF0148" w14:textId="274E3581" w:rsidR="009D4B82" w:rsidRPr="009B75AF" w:rsidRDefault="009D4B82" w:rsidP="009D4B82">
      <w:pPr>
        <w:spacing w:before="100" w:beforeAutospacing="1" w:after="100" w:afterAutospacing="1"/>
        <w:jc w:val="both"/>
        <w:rPr>
          <w:rFonts w:ascii="Times New Roman" w:eastAsia="Times New Roman" w:hAnsi="Times New Roman"/>
          <w:b/>
          <w:bCs/>
          <w:sz w:val="24"/>
          <w:szCs w:val="24"/>
        </w:rPr>
      </w:pPr>
      <w:r w:rsidRPr="009B75AF">
        <w:rPr>
          <w:rFonts w:ascii="Times New Roman" w:eastAsia="Times New Roman" w:hAnsi="Times New Roman"/>
          <w:b/>
          <w:bCs/>
          <w:sz w:val="24"/>
          <w:szCs w:val="24"/>
        </w:rPr>
        <w:t>Antiurolithiatic activity</w:t>
      </w:r>
    </w:p>
    <w:p w14:paraId="45A0E45F" w14:textId="6B8435E6" w:rsidR="009D4B82" w:rsidRPr="00020DB5" w:rsidRDefault="00AB4742" w:rsidP="009D4B82">
      <w:pPr>
        <w:spacing w:before="100" w:beforeAutospacing="1" w:after="100" w:afterAutospacing="1"/>
        <w:jc w:val="both"/>
        <w:rPr>
          <w:rFonts w:ascii="Times New Roman" w:eastAsia="Times New Roman" w:hAnsi="Times New Roman"/>
          <w:sz w:val="24"/>
          <w:szCs w:val="24"/>
        </w:rPr>
      </w:pPr>
      <w:r w:rsidRPr="00AB4742">
        <w:rPr>
          <w:rFonts w:ascii="Times New Roman" w:eastAsia="Times New Roman" w:hAnsi="Times New Roman"/>
          <w:sz w:val="24"/>
          <w:szCs w:val="24"/>
        </w:rPr>
        <w:t>In an ethylene glycol/ammonium chloride-induced urolithiasis model, ethanolic extract of Asparagus racemosus (800 and 1600 mg/kg) significantly reduced serum calcium, phosphorus, urea, and creatinine levels and attenuated renal histopathological damage, demonstrating significant antiurolithiatic and nephroprotective activities</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{"citationID":"6aNhUpiV","properties":{"unsorted":false,"formattedCitation":"(Jagannath {\\i{}et al.}, 2012)","plainCitation":"(Jagannath et al., 2012)","noteIndex":0},"citationItems":[{"id":808,"uris":["http://zotero.org/users/local/LkVDeNsf/items/IP62YR9J"],"itemData":{"id":808,"type":"article-journal","container-title":"Indian Journal of Pharmacology","DOI":"10.4103/0253-7613.100378","ISSN":"0253-7613","issue":"5","journalAbbreviation":"Indian J Pharmacol","language":"en","page":"576","source":"DOI.org (Crossref)","title":"Study of antiurolithiatic activity of Asparagus racemosus on albino rats","volume":"44","author":[{"family":"Jagannath","given":"Narumalla"},{"family":"Chikkannasetty","given":"SomashekaraS"},{"family":"Govindadas","given":"Damodaram"},{"family":"Devasankaraiah","given":"Golla"}],"issued":{"date-parts":[["2012"]]}}}],"schema":"https://github.com/citation-style-language/schema/raw/master/csl-citation.json"} </w:instrText>
      </w:r>
      <w:r>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(Jagannath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2012)</w:t>
      </w:r>
      <w:r>
        <w:rPr>
          <w:rFonts w:ascii="Times New Roman" w:eastAsia="Times New Roman" w:hAnsi="Times New Roman"/>
          <w:sz w:val="24"/>
          <w:szCs w:val="24"/>
        </w:rPr>
        <w:fldChar w:fldCharType="end"/>
      </w:r>
      <w:r w:rsidR="009D4B82" w:rsidRPr="00020DB5">
        <w:rPr>
          <w:rFonts w:ascii="Times New Roman" w:eastAsia="Times New Roman" w:hAnsi="Times New Roman"/>
          <w:sz w:val="24"/>
          <w:szCs w:val="24"/>
        </w:rPr>
        <w:t xml:space="preserve">. </w:t>
      </w:r>
      <w:r w:rsidR="005C2BA4" w:rsidRPr="005C2BA4">
        <w:rPr>
          <w:rFonts w:ascii="Times New Roman" w:eastAsia="Times New Roman" w:hAnsi="Times New Roman"/>
          <w:sz w:val="24"/>
          <w:szCs w:val="24"/>
        </w:rPr>
        <w:t>Recent in vitro studies further demonstrated that Asparagus racemosus inhibits calcium oxalate crystal nucleation, aggregation, and growth in a dose-dependent manner, providing additional evidence for its antiurolithiatic activity</w:t>
      </w:r>
      <w:r w:rsidR="001D3F57">
        <w:rPr>
          <w:rFonts w:ascii="Times New Roman" w:eastAsia="Times New Roman" w:hAnsi="Times New Roman"/>
          <w:sz w:val="24"/>
          <w:szCs w:val="24"/>
        </w:rPr>
        <w:t xml:space="preserve"> </w:t>
      </w:r>
      <w:r w:rsidR="001D3F57">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{"citationID":"LG5fhXiA","properties":{"unsorted":false,"formattedCitation":"(Kishore, Prasanna Raju and Chandra Sekhar Kothapalli, 2020)","plainCitation":"(Kishore, Prasanna Raju and Chandra Sekhar Kothapalli, 2020)","noteIndex":0},"citationItems":[{"id":811,"uris":["http://zotero.org/users/local/LkVDeNsf/items/IDV2MP9W"],"itemData":{"id":811,"type":"article-journal","container-title":"International Journal of pharma and Bio Sciences","DOI":"10.22376/ijpbs/lpr.2020.10.5.P56-62","ISSN":"09756299","issue":"5","journalAbbreviation":"Int  J Pharma Bio Sci","source":"DOI.org (Crossref)","title":"Evaluation of Antiurolithiatic Activity of Asparagus Racemosus on In Vitro Calcium Oxalate Crystallization Methods","URL":"http://www.ijlpr.com/index.php/journal/article/view/615","volume":"10","author":[{"family":"Kishore","given":"Bandarapalle"},{"family":"Prasanna Raju","given":"Yalavarthi"},{"family":"Chandra Sekhar Kothapalli","given":"Bannoth"}],"accessed":{"date-parts":[["2026",7,30]]},"issued":{"date-parts":[["2020",12,28]]}}}],"schema":"https://github.com/citation-style-language/schema/raw/master/csl-citation.json"} </w:instrText>
      </w:r>
      <w:r w:rsidR="001D3F57">
        <w:rPr>
          <w:rFonts w:ascii="Times New Roman" w:eastAsia="Times New Roman" w:hAnsi="Times New Roman"/>
          <w:sz w:val="24"/>
          <w:szCs w:val="24"/>
        </w:rPr>
        <w:fldChar w:fldCharType="separate"/>
      </w:r>
      <w:r w:rsidR="00B40243" w:rsidRPr="00B40243">
        <w:rPr>
          <w:rFonts w:ascii="Times New Roman" w:hAnsi="Times New Roman" w:cs="Times New Roman"/>
          <w:sz w:val="24"/>
        </w:rPr>
        <w:t>(Kishore, Prasanna Raju and Chandra Sekhar Kothapalli, 2020)</w:t>
      </w:r>
      <w:r w:rsidR="001D3F57">
        <w:rPr>
          <w:rFonts w:ascii="Times New Roman" w:eastAsia="Times New Roman" w:hAnsi="Times New Roman"/>
          <w:sz w:val="24"/>
          <w:szCs w:val="24"/>
        </w:rPr>
        <w:fldChar w:fldCharType="end"/>
      </w:r>
      <w:r w:rsidR="009D4B82" w:rsidRPr="00020DB5">
        <w:rPr>
          <w:rFonts w:ascii="Times New Roman" w:eastAsia="Times New Roman" w:hAnsi="Times New Roman"/>
          <w:sz w:val="24"/>
          <w:szCs w:val="24"/>
        </w:rPr>
        <w:t>.</w:t>
      </w:r>
    </w:p>
    <w:p w14:paraId="4865F9B6" w14:textId="2E8AB50B" w:rsidR="009D4B82" w:rsidRPr="00AC0763" w:rsidRDefault="002D07BF" w:rsidP="009D4B82">
      <w:pPr>
        <w:spacing w:after="0"/>
        <w:jc w:val="both"/>
        <w:rPr>
          <w:rFonts w:ascii="Times New Roman" w:eastAsia="Times New Roman" w:hAnsi="Times New Roman"/>
          <w:sz w:val="24"/>
          <w:szCs w:val="24"/>
        </w:rPr>
      </w:pPr>
      <w:r w:rsidRPr="002D07BF">
        <w:rPr>
          <w:rFonts w:ascii="Times New Roman" w:eastAsia="Times New Roman" w:hAnsi="Times New Roman"/>
          <w:sz w:val="24"/>
          <w:szCs w:val="24"/>
        </w:rPr>
        <w:t>It reduces the severity of bronchospasms and decreases the frequency of paroxysmal attacks, supporting its traditional use in the management of asthma and other respiratory disorder</w:t>
      </w:r>
      <w:r w:rsidR="008B6A64">
        <w:rPr>
          <w:rFonts w:ascii="Times New Roman" w:eastAsia="Times New Roman" w:hAnsi="Times New Roman"/>
          <w:sz w:val="24"/>
          <w:szCs w:val="24"/>
        </w:rPr>
        <w:t xml:space="preserve">s </w:t>
      </w:r>
      <w:r w:rsidR="008B6A64">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{"citationID":"alQKqdMd","properties":{"unsorted":false,"formattedCitation":"(Goyal, Singh and Lal, 2003)","plainCitation":"(Goyal, Singh and Lal, 2003)","noteIndex":0},"citationItems":[{"id":753,"uris":["http://zotero.org/users/local/LkVDeNsf/items/WD9YXR5F"],"itemData":{"id":753,"type":"article-journal","abstract":"Asparagus racemosus (Shatavari) is recommended in Ayurvedic texts for prevention and treatment of gastric ulcers, dyspepsia and as a galactogogue. A. racemosus has also been used successfully by some Ayurvedic practitioners for nervous disorders, inflammation, liver diseases and certain infectious diseases. However, no scientific proof justifying aforementioned uses of root extract of A. racemosus is available so far. Recently few reports are available demonstrating beneficial effects of alcoholic and water extracts of the root of A. racemosus in some clinical conditions and experimentally induced diseases, e.g. galactogogue effect, antihepatotoxic and immunomodulatory activities. The present article includes the detailed exploration of pharmacological properties of the root extract of A. racemosus reported so far.","container-title":"Indian Journal of Medical Sciences","ISSN":"0019-5359","issue":"9","journalAbbreviation":"Indian J Med Sci","language":"eng","page":"408-414","PMID":"14515032","source":"PubMed","title":"Asparagus racemosus--an update","volume":"57","author":[{"family":"Goyal","given":"R. K."},{"family":"Singh","given":"J."},{"family":"Lal","given":"H."}],"issued":{"date-parts":[["2003",9]]}}}],"schema":"https://github.com/citation-style-language/schema/raw/master/csl-citation.json"} </w:instrText>
      </w:r>
      <w:r w:rsidR="008B6A64">
        <w:rPr>
          <w:rFonts w:ascii="Times New Roman" w:eastAsia="Times New Roman" w:hAnsi="Times New Roman"/>
          <w:sz w:val="24"/>
          <w:szCs w:val="24"/>
        </w:rPr>
        <w:fldChar w:fldCharType="separate"/>
      </w:r>
      <w:r w:rsidR="00B40243" w:rsidRPr="00B40243">
        <w:rPr>
          <w:rFonts w:ascii="Times New Roman" w:hAnsi="Times New Roman" w:cs="Times New Roman"/>
          <w:sz w:val="24"/>
        </w:rPr>
        <w:t>(Goyal, Singh and Lal, 2003)</w:t>
      </w:r>
      <w:r w:rsidR="008B6A64">
        <w:rPr>
          <w:rFonts w:ascii="Times New Roman" w:eastAsia="Times New Roman" w:hAnsi="Times New Roman"/>
          <w:sz w:val="24"/>
          <w:szCs w:val="24"/>
        </w:rPr>
        <w:fldChar w:fldCharType="end"/>
      </w:r>
      <w:r w:rsidR="00E6139A">
        <w:rPr>
          <w:rFonts w:ascii="Times New Roman" w:eastAsia="Times New Roman" w:hAnsi="Times New Roman"/>
          <w:sz w:val="24"/>
          <w:szCs w:val="24"/>
        </w:rPr>
        <w:fldChar w:fldCharType="begin"/>
      </w:r>
      <w:r w:rsidR="00E6139A">
        <w:rPr>
          <w:rFonts w:ascii="Times New Roman" w:eastAsia="Times New Roman" w:hAnsi="Times New Roman"/>
          <w:sz w:val="24"/>
          <w:szCs w:val="24"/>
        </w:rPr>
        <w:instrText xml:space="preserve"> ADDIN ZOTERO_TEMP </w:instrText>
      </w:r>
      <w:r w:rsidR="00E6139A">
        <w:rPr>
          <w:rFonts w:ascii="Times New Roman" w:eastAsia="Times New Roman" w:hAnsi="Times New Roman"/>
          <w:sz w:val="24"/>
          <w:szCs w:val="24"/>
        </w:rPr>
        <w:fldChar w:fldCharType="separate"/>
      </w:r>
      <w:r w:rsidR="00E6139A">
        <w:rPr>
          <w:rFonts w:ascii="Times New Roman" w:eastAsia="Times New Roman" w:hAnsi="Times New Roman"/>
          <w:sz w:val="24"/>
          <w:szCs w:val="24"/>
        </w:rPr>
        <w:fldChar w:fldCharType="end"/>
      </w:r>
      <w:r w:rsidR="009D4B82" w:rsidRPr="00AC0763">
        <w:rPr>
          <w:rFonts w:ascii="Times New Roman" w:eastAsia="Times New Roman" w:hAnsi="Times New Roman"/>
          <w:sz w:val="24"/>
          <w:szCs w:val="24"/>
        </w:rPr>
        <w:t>.</w:t>
      </w:r>
      <w:r w:rsidR="009D4B82">
        <w:rPr>
          <w:rFonts w:ascii="Times New Roman" w:eastAsia="Times New Roman" w:hAnsi="Times New Roman"/>
          <w:sz w:val="24"/>
          <w:szCs w:val="24"/>
        </w:rPr>
        <w:t xml:space="preserve"> </w:t>
      </w:r>
      <w:r w:rsidRPr="002D07BF">
        <w:rPr>
          <w:rFonts w:ascii="Times New Roman" w:eastAsia="Times New Roman" w:hAnsi="Times New Roman"/>
          <w:sz w:val="24"/>
          <w:szCs w:val="24"/>
        </w:rPr>
        <w:t xml:space="preserve">Recent randomized clinical trials have shown that standardized </w:t>
      </w:r>
      <w:r w:rsidRPr="002D07BF">
        <w:rPr>
          <w:rFonts w:ascii="Times New Roman" w:eastAsia="Times New Roman" w:hAnsi="Times New Roman"/>
          <w:i/>
          <w:iCs/>
          <w:sz w:val="24"/>
          <w:szCs w:val="24"/>
        </w:rPr>
        <w:t>Asparagus racemosus</w:t>
      </w:r>
      <w:r w:rsidRPr="002D07BF">
        <w:rPr>
          <w:rFonts w:ascii="Times New Roman" w:eastAsia="Times New Roman" w:hAnsi="Times New Roman"/>
          <w:sz w:val="24"/>
          <w:szCs w:val="24"/>
        </w:rPr>
        <w:t xml:space="preserve"> root extracts improve hormonal balance, alleviate menopausal symptoms, and enhance quality of life in women, further supporting its traditional use as a rejuvenative (Rasayana) herb</w:t>
      </w:r>
      <w:r w:rsidR="008D5EFA">
        <w:rPr>
          <w:rFonts w:ascii="Times New Roman" w:eastAsia="Times New Roman" w:hAnsi="Times New Roman"/>
          <w:sz w:val="24"/>
          <w:szCs w:val="24"/>
        </w:rPr>
        <w:t xml:space="preserve"> </w:t>
      </w:r>
      <w:r w:rsidR="008D5EFA">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{"citationID":"8TooaYYV","properties":{"unsorted":false,"formattedCitation":"(Ademola {\\i{}et al.}, 2025; Mahajan, Avad and Langade, 2025; Yadav {\\i{}et al.}, 2025)","plainCitation":"(Ademola et al., 2025; Mahajan, Avad and Langade, 2025; Yadav et al., 2025)","noteIndex":0},"citationItems":[{"id":815,"uris":["http://zotero.org/users/local/LkVDeNsf/items/INTXL8IM"],"itemData":{"id":815,"type":"article-journal","abstract":"Menopause brings hormonal changes that can significantly affect quality of life. Herbal remedies like Shatavari (\n              Asparagus racemosus\n              Willd.) and Ashwagandha (\n              Withania somnifera\n              L. Dunal) are Ayurvedic herbs traditionally used for hormonal balance and associated stress adaptation. The study evaluated the efficacy and safety of Shatavari root extract (SHT) alone and, in combination with Ashwagandha root extract (ARE-SHT), in women with menopausal symptoms. This was an 8-week, randomized, double-blind, placebo-controlled, multicentric study that enrolled 135 women aged 45–65 years. Participants were randomized into three groups: SHT (\n              n\n               = 45) or an ARE-SHT (\n              n\n               = 45), or a placebo (PL;\n              n\n               = 45). The primary outcome was evaluated by the change in the Menopause Rating Scale (MRS) score at weeks 4 and 8. Secondary outcomes were evaluated by changes in Perceived Stress Scale (PSS) score, Menopause-Specific Quality of Life Questionnaire (MENQOL) score, Profile of Mood States (POMS) score, hot flashes, and mood improvement. The serum hormonal assessments and safety evaluations (liver, renal, and thyroid function) were conducted at week 8. Baseline values were comparable among the groups. Significant improvements in MRS scores were observed in the ARE-SHT group compared to SHT [Week 4 and 8 (\n              p\n               &amp;lt; 0.0001)] and PL [weeks 4 (\n              p\n               = 0.01) and 8 (\n              p\n               &amp;lt; 0.0001)], respectively. MENQOL scores improved numerically by week 8. Esteem-related affect (\n              p\n               = 0.025) and mood improvement (\n              p\n               = 0.008) showed significant changes between the groups. Normal hormonal levels were maintained. Mild adverse events were reported by four participants (loose stools and dizziness in the ARE-SHT group, nausea in the SHT monotherapy group, and headache in the PL group). Shatavari root extract was safe and effective; however, combined with Ashwagandha root extract demonstrated a promising option in managing menopausal symptoms and in enhancing overall health. Future studies with longer duration and larger sample sizes across defined menopausal stages are required to confirm and extend these findings.\n            \n            \n              Clinical Trial Registration\n              \n                Clinicaltrials.gov\n                , identifier [NCT06716554].","container-title":"Frontiers in Reproductive Health","DOI":"10.3389/frph.2025.1654503","ISSN":"2673-3153","journalAbbreviation":"Front. Reprod. Health","page":"1654503","source":"DOI.org (Crossref)","title":"Efficacy and safety of Shatavari root extract (Asparagus racemosus) for menopausal symptoms: a randomized, double-blind, three-arm, placebo-controlled study","title-short":"Efficacy and safety of Shatavari root extract (Asparagus racemosus) for menopausal symptoms","volume":"7","author":[{"family":"Ademola","given":"John"},{"family":"Ajgaonkar","given":"Ashutosh"},{"family":"Debnath","given":"Tanisha"},{"family":"Debnath","given":"Khokan"},{"family":"Langade","given":"Jayshree"}],"issued":{"date-parts":[["2025",11,27]]}}},{"id":813,"uris":["http://zotero.org/users/local/LkVDeNsf/items/5B33E2MF"],"itemData":{"id":813,"type":"article-journal","container-title":"International Journal of Women's Health","DOI":"10.2147/IJWH.S544267","ISSN":"1179-1411","journalAbbreviation":"IJWH","language":"en","license":"https://creativecommons.org/licenses/by-nc/3.0/","page":"4057-4073","source":"DOI.org (Crossref)","title":"Efficacy and Safety of Shatavari (Asparagus racemosus) Root Extract for Perimenopause: Randomized, Double-Blind, Placebo-Controlled Study","title-short":"Efficacy and Safety of Shatavari (Asparagus racemosus) Root Extract for Perimenopause","volume":"Volume 17","author":[{"family":"Mahajan","given":"Supriya"},{"family":"Avad","given":"Prathamesh"},{"family":"Langade","given":"Jayshree"}],"issued":{"date-parts":[["2025",11]]}}},{"id":817,"uris":["http://zotero.org/users/local/LkVDeNsf/items/J3BZIW9J"],"itemData":{"id":817,"type":"article-journal","container-title":"Journal of the American Nutrition Association","DOI":"10.1080/27697061.2025.2510474","ISSN":"2769-7061, 2769-707X","issue":"8","journalAbbreviation":"Journal of the American Nutrition Association","language":"en","page":"754-764","source":"DOI.org (Crossref)","title":"A Standardized &lt;i&gt;Asparagus Racemosus&lt;/i&gt; Root Extract Improves Hormonal Balance and Menstrual Health and Reduces Vasomotor Symptoms in Perimenopausal Women: A Randomized, Double-Blind, Placebo-Controlled Study","title-short":"A Standardized &lt;i&gt;Asparagus Racemosus&lt;/i&gt; Root Extract Improves Hormonal Balance and Menstrual Health and Reduces Vasomotor Symptoms in Perimenopausal Women","volume":"44","author":[{"family":"Yadav","given":"Poonam"},{"family":"Yadav","given":"Suman"},{"family":"Vedururu","given":"Sai Sarada"},{"family":"Kumari","given":"Gayatri"}],"issued":{"date-parts":[["2025",11,17]]}}}],"schema":"https://github.com/citation-style-language/schema/raw/master/csl-citation.json"} </w:instrText>
      </w:r>
      <w:r w:rsidR="008D5EFA">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(Ademola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xml:space="preserve">, 2025; Mahajan, Avad and Langade, 2025; Yadav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2025)</w:t>
      </w:r>
      <w:r w:rsidR="008D5EFA">
        <w:rPr>
          <w:rFonts w:ascii="Times New Roman" w:eastAsia="Times New Roman" w:hAnsi="Times New Roman"/>
          <w:sz w:val="24"/>
          <w:szCs w:val="24"/>
        </w:rPr>
        <w:fldChar w:fldCharType="end"/>
      </w:r>
      <w:r w:rsidR="009D4B82" w:rsidRPr="00AC0763">
        <w:rPr>
          <w:rFonts w:ascii="Times New Roman" w:eastAsia="Times New Roman" w:hAnsi="Times New Roman"/>
          <w:sz w:val="24"/>
          <w:szCs w:val="24"/>
        </w:rPr>
        <w:t>.</w:t>
      </w:r>
    </w:p>
    <w:p w14:paraId="3AD85994" w14:textId="77777777" w:rsidR="00614B46" w:rsidRPr="006B343A" w:rsidRDefault="00614B46" w:rsidP="0033346C">
      <w:pPr>
        <w:spacing w:after="0" w:line="240" w:lineRule="auto"/>
        <w:jc w:val="both"/>
        <w:rPr>
          <w:rFonts w:ascii="Times New Roman" w:hAnsi="Times New Roman" w:cs="Times New Roman"/>
          <w:color w:val="FF0000"/>
        </w:rPr>
      </w:pPr>
    </w:p>
    <w:p w14:paraId="2B69337B" w14:textId="452A8B5D" w:rsidR="007B02ED" w:rsidRPr="007B02ED" w:rsidRDefault="007B02ED" w:rsidP="00171AFF">
      <w:r w:rsidRPr="00171AFF">
        <w:rPr>
          <w:rFonts w:ascii="Times New Roman" w:eastAsia="Times New Roman" w:hAnsi="Times New Roman" w:cs="Times New Roman"/>
          <w:b/>
          <w:color w:val="000000" w:themeColor="text1"/>
          <w:sz w:val="32"/>
          <w:szCs w:val="32"/>
        </w:rPr>
        <w:t>Discussion</w:t>
      </w:r>
    </w:p>
    <w:p w14:paraId="00E08B64" w14:textId="4FDD45B1" w:rsidR="00164B9A" w:rsidRPr="003E7260" w:rsidRDefault="003258B9" w:rsidP="00164B9A">
      <w:pPr>
        <w:spacing w:before="100" w:beforeAutospacing="1" w:after="100" w:afterAutospacing="1"/>
        <w:jc w:val="both"/>
        <w:rPr>
          <w:rFonts w:ascii="Times New Roman" w:eastAsia="Times New Roman" w:hAnsi="Times New Roman"/>
          <w:sz w:val="24"/>
          <w:szCs w:val="24"/>
        </w:rPr>
      </w:pPr>
      <w:r w:rsidRPr="003258B9">
        <w:rPr>
          <w:rFonts w:ascii="Times New Roman" w:eastAsia="Times New Roman" w:hAnsi="Times New Roman"/>
          <w:sz w:val="24"/>
          <w:szCs w:val="24"/>
        </w:rPr>
        <w:t>Medicinal plants are valuable natural resources and play an important role in primary healthcare, particularly among indigenous communities and rural populations. Their sustainable utilization can be enhanced through systematic identification, documentation, conservation, and planned cultivation, which also helps preserve traditional knowledge and ensures a reliable supply of high-quality medicinal plant materials</w:t>
      </w:r>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{"citationID":"4hsI5BXZ","properties":{"unsorted":false,"formattedCitation":"(Kim {\\i{}et al.}, 2020)","plainCitation":"(Kim et al., 2020)","noteIndex":0},"citationItems":[{"id":792,"uris":["http://zotero.org/users/local/LkVDeNsf/items/ZFFDL5IG"],"itemData":{"id":792,"type":"article-journal","abstract":"Abstract\n            This paper reports the findings from the first systematic review of the utilization of traditional medicine (TM) in primary health care (PHC) in low- and middle-income countries (LMICs). PHC is an important component of health care and essential for achieving universal health coverage (UHC). For countries where there is a gap in PHC, TM plays a vital role. It is widely used and has the potential to increase the coverage of PHC and UHC. Hence in situations where TM is recognized in a considerable magnitude, there are scarce evidence and minimal regulation on it and TM practitioners (TMPs). This study aims to identify the current situation in the utilization of TM in PHC or UHC in LMICs. A systematic review and thematic synthesis of qualitative and quantitative studies have been conducted. A total of 56 articles met the criteria and were included in the review. In all, 14 analytic themes have been developed including the current use of TM in PHC, higher accessibility of TM, medical pluralism, national health system, national health policy and national health insurance to include TM, including TMPs in the referral system, utilizing TMPs as community health workers, the needs of scientific research on TM and the need for training both TMPs and conventional medical staffs for better collaboration. The study concluded that it is necessary to further focus on TM in the macro level on strengthening the referral system by including TM to establish a comprehensive service delivery network under UHC and in the micro level to focus on training the TMPs and conventional medicine health workers on both areas to attain more in-depth understanding of each other, which can lead to better collaboration and quality patient care.","container-title":"Health Policy and Planning","DOI":"10.1093/heapol/czaa022","ISSN":"0268-1080, 1460-2237","issue":"8","language":"en","license":"https://academic.oup.com/journals/pages/open_access/funder_policies/chorus/standard_publication_model","page":"1070-1083","source":"DOI.org (Crossref)","title":"Utilization of traditional medicine in primary health care in low- and middle-income countries: a systematic review","title-short":"Utilization of traditional medicine in primary health care in low- and middle-income countries","volume":"35","author":[{"family":"Kim","given":"Jae Kyoun"},{"family":"Kim","given":"Kyeong Han"},{"family":"Shin","given":"Yong Cheol"},{"family":"Jang","given":"Bo-Hyoung"},{"family":"Ko","given":"Seong-Gyu"}],"issued":{"date-parts":[["2020",10,1]]}}}],"schema":"https://github.com/citation-style-language/schema/raw/master/csl-citation.json"} </w:instrText>
      </w:r>
      <w:r>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(Kim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2020)</w:t>
      </w:r>
      <w:r>
        <w:rPr>
          <w:rFonts w:ascii="Times New Roman" w:eastAsia="Times New Roman" w:hAnsi="Times New Roman"/>
          <w:sz w:val="24"/>
          <w:szCs w:val="24"/>
        </w:rPr>
        <w:fldChar w:fldCharType="end"/>
      </w:r>
      <w:r w:rsidR="00164B9A" w:rsidRPr="003E7260">
        <w:rPr>
          <w:rFonts w:ascii="Times New Roman" w:eastAsia="Times New Roman" w:hAnsi="Times New Roman"/>
          <w:sz w:val="24"/>
          <w:szCs w:val="24"/>
        </w:rPr>
        <w:t>.</w:t>
      </w:r>
    </w:p>
    <w:p w14:paraId="41503B2B" w14:textId="55349336" w:rsidR="00164B9A" w:rsidRPr="003E7260" w:rsidRDefault="007326F3" w:rsidP="00164B9A">
      <w:pPr>
        <w:spacing w:before="100" w:beforeAutospacing="1" w:after="100" w:afterAutospacing="1"/>
        <w:jc w:val="both"/>
        <w:rPr>
          <w:rFonts w:ascii="Times New Roman" w:eastAsia="Times New Roman" w:hAnsi="Times New Roman"/>
          <w:sz w:val="24"/>
          <w:szCs w:val="24"/>
        </w:rPr>
      </w:pPr>
      <w:r w:rsidRPr="007326F3">
        <w:rPr>
          <w:rFonts w:ascii="Times New Roman" w:eastAsia="Times New Roman" w:hAnsi="Times New Roman"/>
          <w:i/>
          <w:iCs/>
          <w:sz w:val="24"/>
          <w:szCs w:val="24"/>
        </w:rPr>
        <w:t>Asparagus racemosus</w:t>
      </w:r>
      <w:r w:rsidRPr="007326F3">
        <w:rPr>
          <w:rFonts w:ascii="Times New Roman" w:eastAsia="Times New Roman" w:hAnsi="Times New Roman"/>
          <w:sz w:val="24"/>
          <w:szCs w:val="24"/>
        </w:rPr>
        <w:t xml:space="preserve"> Willd. (Shatavari) is an important medicinal plant widely used in Ayurveda for the management of various health conditions. The tuberous roots are the principal medicinal part and are rich in bioactive constituents, including steroidal saponins (shatavarins), flavonoids, alkaloids, polyphenols, and phytosterols. These phytochemicals contribute to its diverse pharmacological activities, including antioxidant, immunomodulatory, anti-inflammatory, adaptogenic, gastroprotective, and reproductive health-promoting effects. Owing to its broad therapeutic potential, </w:t>
      </w:r>
      <w:r w:rsidRPr="007326F3">
        <w:rPr>
          <w:rFonts w:ascii="Times New Roman" w:eastAsia="Times New Roman" w:hAnsi="Times New Roman"/>
          <w:i/>
          <w:iCs/>
          <w:sz w:val="24"/>
          <w:szCs w:val="24"/>
        </w:rPr>
        <w:t>A. racemosus</w:t>
      </w:r>
      <w:r w:rsidRPr="007326F3">
        <w:rPr>
          <w:rFonts w:ascii="Times New Roman" w:eastAsia="Times New Roman" w:hAnsi="Times New Roman"/>
          <w:sz w:val="24"/>
          <w:szCs w:val="24"/>
        </w:rPr>
        <w:t xml:space="preserve"> remains one of the most extensively used medicinal plants in traditional Ayurvedic medicine</w:t>
      </w:r>
      <w:r w:rsidR="00A10E17">
        <w:rPr>
          <w:rFonts w:ascii="Times New Roman" w:eastAsia="Times New Roman" w:hAnsi="Times New Roman"/>
          <w:sz w:val="24"/>
          <w:szCs w:val="24"/>
        </w:rPr>
        <w:t xml:space="preserve"> </w:t>
      </w:r>
      <w:r w:rsidR="00A10E17">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{"citationID":"QRTx0ty8","properties":{"unsorted":false,"formattedCitation":"(Goyal, Singh and Lal, 2003; Alok {\\i{}et al.}, 2013)","plainCitation":"(Goyal, Singh and Lal, 2003; Alok et al., 2013)","noteIndex":0},"citationItems":[{"id":692,"uris":["http://zotero.org/users/local/LkVDeNsf/items/EK9JDIAV"],"itemData":{"id":692,"type":"article-journal","container-title":"Asian Pacific Journal of Tropical Disease","DOI":"10.1016/S2222-1808(13)60049-3","ISSN":"22221808","issue":"3","journalAbbreviation":"Asian Pacific Journal of Tropical Disease","language":"en","license":"https://www.elsevier.com/tdm/userlicense/1.0/","page":"242-251","source":"DOI.org (Crossref)","title":"Plant profile, phytochemistry and pharmacology of Asparagus racemosus (Shatavari): A review","title-short":"Plant profile, phytochemistry and pharmacology of Asparagus racemosus (Shatavari)","volume":"3","author":[{"family":"Alok","given":"Shashi"},{"family":"Jain","given":"Sanjay Kumar"},{"family":"Verma","given":"Amita"},{"family":"Kumar","given":"Mayank"},{"family":"Mahor","given":"Alok"},{"family":"Sabharwal","given":"Monika"}],"issued":{"date-parts":[["2013",4]]}}},{"id":753,"uris":["http://zotero.org/users/local/LkVDeNsf/items/WD9YXR5F"],"itemData":{"id":753,"type":"article-journal","abstract":"Asparagus racemosus (Shatavari) is recommended in Ayurvedic texts for prevention and treatment of gastric ulcers, dyspepsia and as a galactogogue. A. racemosus has also been used successfully by some Ayurvedic practitioners for nervous disorders, inflammation, liver diseases and certain infectious diseases. However, no scientific proof justifying aforementioned uses of root extract of A. racemosus is available so far. Recently few reports are available demonstrating beneficial effects of alcoholic and water extracts of the root of A. racemosus in some clinical conditions and experimentally induced diseases, e.g. galactogogue effect, antihepatotoxic and immunomodulatory activities. The present article includes the detailed exploration of pharmacological properties of the root extract of A. racemosus reported so far.","container-title":"Indian Journal of Medical Sciences","ISSN":"0019-5359","issue":"9","journalAbbreviation":"Indian J Med Sci","language":"eng","page":"408-414","PMID":"14515032","source":"PubMed","title":"Asparagus racemosus--an update","volume":"57","author":[{"family":"Goyal","given":"R. K."},{"family":"Singh","given":"J."},{"family":"Lal","given":"H."}],"issued":{"date-parts":[["2003",9]]}}}],"schema":"https://github.com/citation-style-language/schema/raw/master/csl-citation.json"} </w:instrText>
      </w:r>
      <w:r w:rsidR="00A10E17">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(Goyal, Singh and Lal, 2003; Alok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2013)</w:t>
      </w:r>
      <w:r w:rsidR="00A10E17">
        <w:rPr>
          <w:rFonts w:ascii="Times New Roman" w:eastAsia="Times New Roman" w:hAnsi="Times New Roman"/>
          <w:sz w:val="24"/>
          <w:szCs w:val="24"/>
        </w:rPr>
        <w:fldChar w:fldCharType="end"/>
      </w:r>
      <w:r w:rsidR="00164B9A" w:rsidRPr="003E7260">
        <w:rPr>
          <w:rFonts w:ascii="Times New Roman" w:eastAsia="Times New Roman" w:hAnsi="Times New Roman"/>
          <w:sz w:val="24"/>
          <w:szCs w:val="24"/>
        </w:rPr>
        <w:t>.</w:t>
      </w:r>
    </w:p>
    <w:p w14:paraId="3DFAB12C" w14:textId="0C8252B0" w:rsidR="00164B9A" w:rsidRPr="003E7260" w:rsidRDefault="004A4674" w:rsidP="00164B9A">
      <w:pPr>
        <w:spacing w:before="100" w:beforeAutospacing="1" w:after="100" w:afterAutospacing="1"/>
        <w:jc w:val="both"/>
        <w:rPr>
          <w:rFonts w:ascii="Times New Roman" w:eastAsia="Times New Roman" w:hAnsi="Times New Roman"/>
          <w:sz w:val="24"/>
          <w:szCs w:val="24"/>
        </w:rPr>
      </w:pPr>
      <w:r w:rsidRPr="004A4674">
        <w:rPr>
          <w:rFonts w:ascii="Times New Roman" w:eastAsia="Times New Roman" w:hAnsi="Times New Roman"/>
          <w:sz w:val="24"/>
          <w:szCs w:val="24"/>
        </w:rPr>
        <w:t xml:space="preserve">Traditionally, </w:t>
      </w:r>
      <w:r w:rsidRPr="004A4674">
        <w:rPr>
          <w:rFonts w:ascii="Times New Roman" w:eastAsia="Times New Roman" w:hAnsi="Times New Roman"/>
          <w:i/>
          <w:iCs/>
          <w:sz w:val="24"/>
          <w:szCs w:val="24"/>
        </w:rPr>
        <w:t>Asparagus racemosus</w:t>
      </w:r>
      <w:r w:rsidRPr="004A4674">
        <w:rPr>
          <w:rFonts w:ascii="Times New Roman" w:eastAsia="Times New Roman" w:hAnsi="Times New Roman"/>
          <w:sz w:val="24"/>
          <w:szCs w:val="24"/>
        </w:rPr>
        <w:t xml:space="preserve"> has been used to support renal, cardiovascular, and reproductive health. Experimental studies have demonstrated nephroprotective and diuretic activities, suggesting its potential to preserve renal function and promote urinary excretion. In animal models, </w:t>
      </w:r>
      <w:r w:rsidRPr="004A4674">
        <w:rPr>
          <w:rFonts w:ascii="Times New Roman" w:eastAsia="Times New Roman" w:hAnsi="Times New Roman"/>
          <w:i/>
          <w:iCs/>
          <w:sz w:val="24"/>
          <w:szCs w:val="24"/>
        </w:rPr>
        <w:t>A. racemosus</w:t>
      </w:r>
      <w:r w:rsidRPr="004A4674">
        <w:rPr>
          <w:rFonts w:ascii="Times New Roman" w:eastAsia="Times New Roman" w:hAnsi="Times New Roman"/>
          <w:sz w:val="24"/>
          <w:szCs w:val="24"/>
        </w:rPr>
        <w:t xml:space="preserve"> has also shown hypolipidemic effects by reducing serum cholesterol and low-density lipoprotein (LDL) levels, thereby supporting cardiovascular health. Furthermore, it has been extensively investigated for its beneficial effects on female reproductive health, including fertility, pregnancy, and lactation. However, additional well-designed clinical studies are required to confirm these therapeutic benefits in humans</w:t>
      </w:r>
      <w:r>
        <w:rPr>
          <w:rFonts w:ascii="Times New Roman" w:eastAsia="Times New Roman" w:hAnsi="Times New Roman"/>
          <w:sz w:val="24"/>
          <w:szCs w:val="24"/>
        </w:rPr>
        <w:t xml:space="preserve"> </w:t>
      </w:r>
      <w:r>
        <w:rPr>
          <w:rFonts w:ascii="Times New Roman" w:eastAsia="Times New Roman" w:hAnsi="Times New Roman"/>
          <w:sz w:val="24"/>
          <w:szCs w:val="24"/>
        </w:rPr>
        <w:lastRenderedPageBreak/>
        <w:fldChar w:fldCharType="begin"/>
      </w:r>
      <w:r w:rsidR="00B40243">
        <w:rPr>
          <w:rFonts w:ascii="Times New Roman" w:eastAsia="Times New Roman" w:hAnsi="Times New Roman"/>
          <w:sz w:val="24"/>
          <w:szCs w:val="24"/>
        </w:rPr>
        <w:instrText xml:space="preserve"> ADDIN ZOTERO_ITEM CSL_CITATION {"citationID":"AowWw35Y","properties":{"unsorted":false,"formattedCitation":"(Visavadiya and Narasimhacharya, 2009; Kumar {\\i{}et al.}, 2010; Jagannath {\\i{}et al.}, 2012; Somania {\\i{}et al.}, 2012)","plainCitation":"(Visavadiya and Narasimhacharya, 2009; Kumar et al., 2010; Jagannath et al., 2012; Somania et al., 2012)","noteIndex":0},"citationItems":[{"id":808,"uris":["http://zotero.org/users/local/LkVDeNsf/items/IP62YR9J"],"itemData":{"id":808,"type":"article-journal","container-title":"Indian Journal of Pharmacology","DOI":"10.4103/0253-7613.100378","ISSN":"0253-7613","issue":"5","journalAbbreviation":"Indian J Pharmacol","language":"en","page":"576","source":"DOI.org (Crossref)","title":"Study of antiurolithiatic activity of Asparagus racemosus on albino rats","volume":"44","author":[{"family":"Jagannath","given":"Narumalla"},{"family":"Chikkannasetty","given":"SomashekaraS"},{"family":"Govindadas","given":"Damodaram"},{"family":"Devasankaraiah","given":"Golla"}],"issued":{"date-parts":[["2012"]]}}},{"id":804,"uris":["http://zotero.org/users/local/LkVDeNsf/items/GTDDE2WJ"],"itemData":{"id":804,"type":"article-journal","abstract":"OBJECTIVE: Asparagus racemosus Willd has been used as diuretic in Ayurveda but has not been validated by a suitable experimental model. Hence the present study was undertaken.\nMATERIALS AND METHODS: The study was carried out with an aqueous extract of the roots of Asparagus racemosus utilizing three doses viz 800 mg/kg, 1600 mg/kg and 3200 mg/kg for its diuretic activity in comparison with standard drug (furosemide) and control (normal saline) rats after doing acute toxicity study.\nRESULTS: Acute toxicity study showed no fatality even with the highest dose and the diuretic study revealed significant diuretic activity (p &lt; 0.05) in the dose of 3200 mg/kg.\nCONCLUSION: Asparagus racemosus showed diuretic activity at a 3200 mg/kg dose without acute toxicity.","container-title":"The West Indian Medical Journal","ISSN":"0043-3144","issue":"1","journalAbbreviation":"West Indian Med J","language":"eng","page":"3-6","PMID":"20931905","source":"PubMed","title":"Acute toxicity and diuretic studies of the roots of Asparagus racemosus Willd in rats","volume":"59","author":[{"family":"Kumar","given":"M. C. Satish"},{"family":"Udupa","given":"A. L."},{"family":"Sammodavardhana","given":"K."},{"family":"Rathnakar","given":"U. P."},{"family":"Shvetha","given":"Udapa"},{"family":"Kodancha","given":"G. P."}],"issued":{"date-parts":[["2010",1]]}}},{"id":802,"uris":["http://zotero.org/users/local/LkVDeNsf/items/S9WF8MJ3"],"itemData":{"id":802,"type":"article-journal","abstract":"Diabetic nephropathy is a major \"microvascular\" complication of diabetes, differs from other causes of chronic kidney diseases in its predictability, with well-defined functional progression from hyperfiltration to micro- to macroalbuminuria to renal failure. The present study was undertaken to investigate the effect of Asparagus racemosus Willd (Liliaceae) on streptozotocin-induced early diabetic nephropathy. Single i.p injection of streptozotocin (55 mg/kg) was administered to induce early diabetic nephropathy in Wistar rats and thereafter treated orally with ethanolic extract of Asparagus racemosus (EEAR) at a dose level of 100 and 250 mg/kg daily for 4 weeks. The efficacy of extract was compared with diabetic control rats. A. racemosus treatment significantly decreased plasma glucose, creatinine, urea nitrogen, total cholesterol and triglyceride levels. Renal hypertrophy, polyuria, hyperfiltration, microalbuminuria and abnormal changes in the renal tissue as well as oxidative stress were effectively attenuated by EEAR treatment. Basement membrane thickening and mesangial proliferation formation without nodules were seen in diabetic rats, whereas these structural changes were reduced in EEAR treated groups. Results of this study suggested that A. racemosus has beneficial effect in the treatment of diabetic","container-title":"Indian Journal of Experimental Biology","ISSN":"0019-5189","issue":"7","journalAbbreviation":"Indian J Exp Biol","language":"eng","page":"469-475","PMID":"22822526","source":"PubMed","title":"Asparagus racemosus Willd (Liliaceae) ameliorates early diabetic nephropathy in STZ induced diabetic rats","volume":"50","author":[{"family":"Somania","given":"Rahul"},{"family":"Singhai","given":"Abhay Kumar"},{"family":"Shivgunde","given":"Prashant"},{"family":"Jain","given":"Dilpesh"}],"issued":{"date-parts":[["2012",7]]}}},{"id":806,"uris":["http://zotero.org/users/local/LkVDeNsf/items/M42WEPAQ"],"itemData":{"id":806,"type":"article-journal","abstract":"Hyperlipidemia/hypercholesteremia are major risk factors for atherosclerosis and cardiovascular diseases. Root of Asparagus racemosus (AR) is widely used in Ayurvedic system of medicine in India and is known for its steroidal saponin content. This study was designed to investigate the hypocholesteremic and antioxidant potential of AR root in both normo- and hypercholesteremic animals. Normal and hypercholesteremic male albino rats were administered with root powder of AR (5 and 10 g% dose levels) along with normal and hypercholesteremic diets, respectively, for a duration of 4 weeks. Plasma and hepatic lipid profiles, fecal sterol, bile acid excretion and hepatic antioxidant activity were assessed. Inclusion of AR root powder in diet, resulted in a dose-dependant reduction in plasma and hepatic lipid profiles, increased fecal excretion of cholesterol, neutral sterol and bile acid along with increases in hepatic HMG-CoA reductase activity and bile acid content in hypercholesteremic rats. Further, AR root also improved the hepatic antioxidant status (catalase, SOD and ascorbic acid levels). No significant changes in lipid and antioxidant profiles occurred in the normocholesteremic rats administered with AR root powder. AR root appeared to be useful as a dietary supplement that offers a protection against hyperlipidemia/hypercholesteremia in hypercholesteremic animals. The results of the present study indicate that the potent therapeutic phyto-components present in AR root i.e. phytosterols, saponins, polyphenols, flavonoids and ascorbic acid, could be responsible for increased bile acid production, elimination of excess cholesterol and elevation of hepatic antioxidant status in hypercholesteremic conditions.","container-title":"Evidence-Based Complementary and Alternative Medicine: eCAM","DOI":"10.1093/ecam/nem091","ISSN":"1741-427X","issue":"2","journalAbbreviation":"Evid Based Complement Alternat Med","language":"eng","page":"219-226","PMID":"18955232","PMCID":"PMC2686619","source":"PubMed","title":"Asparagus root regulates cholesterol metabolism and improves antioxidant status in hypercholesteremic rats","volume":"6","author":[{"family":"Visavadiya","given":"Nishant P."},{"family":"Narasimhacharya","given":"A. V. R. L."}],"issued":{"date-parts":[["2009",6]]}}}],"schema":"https://github.com/citation-style-language/schema/raw/master/csl-citation.json"} </w:instrText>
      </w:r>
      <w:r>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(Visavadiya and Narasimhacharya, 2009; Kumar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xml:space="preserve">, 2010; Jagannath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xml:space="preserve">, 2012; Somania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2012)</w:t>
      </w:r>
      <w:r>
        <w:rPr>
          <w:rFonts w:ascii="Times New Roman" w:eastAsia="Times New Roman" w:hAnsi="Times New Roman"/>
          <w:sz w:val="24"/>
          <w:szCs w:val="24"/>
        </w:rPr>
        <w:fldChar w:fldCharType="end"/>
      </w:r>
      <w:r w:rsidRPr="004A4674">
        <w:rPr>
          <w:rFonts w:ascii="Times New Roman" w:eastAsia="Times New Roman" w:hAnsi="Times New Roman"/>
          <w:sz w:val="24"/>
          <w:szCs w:val="24"/>
        </w:rPr>
        <w:t>.</w:t>
      </w:r>
    </w:p>
    <w:p w14:paraId="556BAE0A" w14:textId="093C0686" w:rsidR="00164B9A" w:rsidRPr="003E7260" w:rsidRDefault="00164B9A" w:rsidP="00164B9A">
      <w:pPr>
        <w:spacing w:before="100" w:beforeAutospacing="1" w:after="100" w:afterAutospacing="1"/>
        <w:jc w:val="both"/>
        <w:rPr>
          <w:rFonts w:ascii="Times New Roman" w:eastAsia="Times New Roman" w:hAnsi="Times New Roman"/>
          <w:sz w:val="24"/>
          <w:szCs w:val="24"/>
        </w:rPr>
      </w:pPr>
      <w:r w:rsidRPr="003E7260">
        <w:rPr>
          <w:rFonts w:ascii="Times New Roman" w:eastAsia="Times New Roman" w:hAnsi="Times New Roman"/>
          <w:sz w:val="24"/>
          <w:szCs w:val="24"/>
        </w:rPr>
        <w:t xml:space="preserve">Shatavari is a best known herbal medicine for improving the strength of immune system. It boosts internal energy of cells and minimizes the risk of infectious diseases. As per studies, it is found to be very useful for the treatment of both physical and emotional health of person. </w:t>
      </w:r>
      <w:r w:rsidRPr="003E7260">
        <w:rPr>
          <w:rFonts w:ascii="Times New Roman" w:eastAsia="Times New Roman" w:hAnsi="Times New Roman"/>
          <w:i/>
          <w:iCs/>
          <w:sz w:val="24"/>
          <w:szCs w:val="24"/>
        </w:rPr>
        <w:t>Asparagus racemosus</w:t>
      </w:r>
      <w:r w:rsidRPr="003E7260">
        <w:rPr>
          <w:rFonts w:ascii="Times New Roman" w:eastAsia="Times New Roman" w:hAnsi="Times New Roman"/>
          <w:sz w:val="24"/>
          <w:szCs w:val="24"/>
        </w:rPr>
        <w:t xml:space="preserve"> nourishes tissues of kidney, lungs and stomach and improves their working efficiency. This herb is used in many Ayurvedic medicines to cure various problems </w:t>
      </w:r>
      <w:r w:rsidR="007B434C">
        <w:rPr>
          <w:rFonts w:ascii="Times New Roman" w:eastAsia="Times New Roman" w:hAnsi="Times New Roman"/>
          <w:sz w:val="24"/>
          <w:szCs w:val="24"/>
        </w:rPr>
        <w:fldChar w:fldCharType="begin"/>
      </w:r>
      <w:r w:rsidR="00B40243">
        <w:rPr>
          <w:rFonts w:ascii="Times New Roman" w:eastAsia="Times New Roman" w:hAnsi="Times New Roman"/>
          <w:sz w:val="24"/>
          <w:szCs w:val="24"/>
        </w:rPr>
        <w:instrText xml:space="preserve"> ADDIN ZOTERO_ITEM CSL_CITATION {"citationID":"IydO9Drm","properties":{"unsorted":false,"formattedCitation":"(Gautam {\\i{}et al.}, 2009; Pise, Rudra and Upadhyay, 2015)","plainCitation":"(Gautam et al., 2009; Pise, Rudra and Upadhyay, 2015)","noteIndex":0},"citationItems":[{"id":800,"uris":["http://zotero.org/users/local/LkVDeNsf/items/L9EGV8D4"],"itemData":{"id":800,"type":"article-journal","container-title":"Journal of Ethnopharmacology","DOI":"10.1016/j.jep.2008.10.028","ISSN":"03788741","issue":"2","journalAbbreviation":"Journal of Ethnopharmacology","language":"en","license":"https://www.elsevier.com/tdm/userlicense/1.0/","page":"241-247","source":"DOI.org (Crossref)","title":"Immunomodulatory activity of Asparagus racemosus on systemic Th1/Th2 immunity: Implications for immunoadjuvant potential","title-short":"Immunomodulatory activity of Asparagus racemosus on systemic Th1/Th2 immunity","volume":"121","author":[{"family":"Gautam","given":"Manish"},{"family":"Saha","given":"Santanu"},{"family":"Bani","given":"Sarang"},{"family":"Kaul","given":"A."},{"family":"Mishra","given":"Sanjay"},{"family":"Patil","given":"Dada"},{"family":"Satti","given":"N.K."},{"family":"Suri","given":"K.A."},{"family":"Gairola","given":"Sunil"},{"family":"Suresh","given":"K."},{"family":"Jadhav","given":"Suresh"},{"family":"Qazi","given":"G.N."},{"family":"Patwardhan","given":"Bhushan"}],"issued":{"date-parts":[["2009",1]]}}},{"id":801,"uris":["http://zotero.org/users/local/LkVDeNsf/items/EMYB7F7G"],"itemData":{"id":801,"type":"article-journal","container-title":"Journal of Natural Science, Biology and Medicine","DOI":"10.4103/0976-9668.160025","ISSN":"0976-9668","issue":"2","journalAbbreviation":"J Nat Sc Biol Med","language":"en","page":"415","source":"DOI.org (Crossref)","title":"Immunomodulatory potential of shatavarins produced from Asparagus racemosus tissue cultures","volume":"6","author":[{"family":"Pise","given":"MashithaVinod"},{"family":"Rudra","given":"JaishreeAmal"},{"family":"Upadhyay","given":"Avinash"}],"issued":{"date-parts":[["2015"]]}}}],"schema":"https://github.com/citation-style-language/schema/raw/master/csl-citation.json"} </w:instrText>
      </w:r>
      <w:r w:rsidR="007B434C">
        <w:rPr>
          <w:rFonts w:ascii="Times New Roman" w:eastAsia="Times New Roman" w:hAnsi="Times New Roman"/>
          <w:sz w:val="24"/>
          <w:szCs w:val="24"/>
        </w:rPr>
        <w:fldChar w:fldCharType="separate"/>
      </w:r>
      <w:r w:rsidR="00B40243" w:rsidRPr="00B40243">
        <w:rPr>
          <w:rFonts w:ascii="Times New Roman" w:hAnsi="Times New Roman" w:cs="Times New Roman"/>
          <w:sz w:val="24"/>
        </w:rPr>
        <w:t xml:space="preserve">(Gautam </w:t>
      </w:r>
      <w:r w:rsidR="00B40243" w:rsidRPr="00B40243">
        <w:rPr>
          <w:rFonts w:ascii="Times New Roman" w:hAnsi="Times New Roman" w:cs="Times New Roman"/>
          <w:i/>
          <w:iCs/>
          <w:sz w:val="24"/>
        </w:rPr>
        <w:t>et al.</w:t>
      </w:r>
      <w:r w:rsidR="00B40243" w:rsidRPr="00B40243">
        <w:rPr>
          <w:rFonts w:ascii="Times New Roman" w:hAnsi="Times New Roman" w:cs="Times New Roman"/>
          <w:sz w:val="24"/>
        </w:rPr>
        <w:t>, 2009; Pise, Rudra and Upadhyay, 2015)</w:t>
      </w:r>
      <w:r w:rsidR="007B434C">
        <w:rPr>
          <w:rFonts w:ascii="Times New Roman" w:eastAsia="Times New Roman" w:hAnsi="Times New Roman"/>
          <w:sz w:val="24"/>
          <w:szCs w:val="24"/>
        </w:rPr>
        <w:fldChar w:fldCharType="end"/>
      </w:r>
      <w:r w:rsidRPr="003E7260">
        <w:rPr>
          <w:rFonts w:ascii="Times New Roman" w:eastAsia="Times New Roman" w:hAnsi="Times New Roman"/>
          <w:sz w:val="24"/>
          <w:szCs w:val="24"/>
        </w:rPr>
        <w:t>.</w:t>
      </w:r>
    </w:p>
    <w:p w14:paraId="7113D853" w14:textId="6B2B98B6" w:rsidR="001D5747" w:rsidRPr="00831E4F" w:rsidDel="0046590C" w:rsidRDefault="001D5747" w:rsidP="00171AFF">
      <w:pPr>
        <w:spacing w:before="100" w:beforeAutospacing="1" w:after="100" w:afterAutospacing="1"/>
        <w:jc w:val="both"/>
        <w:rPr>
          <w:del w:id="72" w:author="Baudrul Mohammad Shahjalal" w:date="2026-08-31T09:12:00Z" w16du:dateUtc="2026-08-31T14:12:00Z"/>
          <w:rFonts w:ascii="Times New Roman" w:eastAsia="Times New Roman" w:hAnsi="Times New Roman" w:cs="Times New Roman"/>
          <w:b/>
          <w:color w:val="0000FF"/>
          <w:sz w:val="32"/>
          <w:szCs w:val="32"/>
          <w:rPrChange w:id="73" w:author="Baudrul Mohammad Shahjalal" w:date="2026-08-31T09:16:00Z" w16du:dateUtc="2026-08-31T14:16:00Z">
            <w:rPr>
              <w:del w:id="74" w:author="Baudrul Mohammad Shahjalal" w:date="2026-08-31T09:12:00Z" w16du:dateUtc="2026-08-31T14:12:00Z"/>
              <w:rFonts w:ascii="Times New Roman" w:eastAsia="Times New Roman" w:hAnsi="Times New Roman" w:cs="Times New Roman"/>
              <w:b/>
              <w:color w:val="000000" w:themeColor="text1"/>
              <w:sz w:val="32"/>
              <w:szCs w:val="32"/>
            </w:rPr>
          </w:rPrChange>
        </w:rPr>
      </w:pPr>
      <w:del w:id="75" w:author="Baudrul Mohammad Shahjalal" w:date="2026-08-31T09:12:00Z" w16du:dateUtc="2026-08-31T14:12:00Z">
        <w:r w:rsidRPr="00831E4F" w:rsidDel="0046590C">
          <w:rPr>
            <w:rFonts w:ascii="Times New Roman" w:eastAsia="Times New Roman" w:hAnsi="Times New Roman" w:cs="Times New Roman"/>
            <w:b/>
            <w:color w:val="0000FF"/>
            <w:sz w:val="32"/>
            <w:szCs w:val="32"/>
            <w:rPrChange w:id="76" w:author="Baudrul Mohammad Shahjalal" w:date="2026-08-31T09:16:00Z" w16du:dateUtc="2026-08-31T14:16:00Z">
              <w:rPr>
                <w:rFonts w:ascii="Times New Roman" w:eastAsia="Times New Roman" w:hAnsi="Times New Roman" w:cs="Times New Roman"/>
                <w:b/>
                <w:color w:val="000000" w:themeColor="text1"/>
                <w:sz w:val="32"/>
                <w:szCs w:val="32"/>
              </w:rPr>
            </w:rPrChange>
          </w:rPr>
          <w:delText>Conclusion</w:delText>
        </w:r>
      </w:del>
    </w:p>
    <w:p w14:paraId="7EAB8CE3" w14:textId="68696734" w:rsidR="00BE0B58" w:rsidRPr="00831E4F" w:rsidRDefault="00205393" w:rsidP="00BE0B58">
      <w:pPr>
        <w:spacing w:before="100" w:beforeAutospacing="1" w:after="100" w:afterAutospacing="1"/>
        <w:jc w:val="both"/>
        <w:rPr>
          <w:rFonts w:ascii="Times New Roman" w:eastAsia="Times New Roman" w:hAnsi="Times New Roman"/>
          <w:color w:val="0000FF"/>
          <w:sz w:val="24"/>
          <w:szCs w:val="24"/>
          <w:rPrChange w:id="77" w:author="Baudrul Mohammad Shahjalal" w:date="2026-08-31T09:16:00Z" w16du:dateUtc="2026-08-31T14:16:00Z">
            <w:rPr>
              <w:rFonts w:ascii="Times New Roman" w:eastAsia="Times New Roman" w:hAnsi="Times New Roman"/>
              <w:sz w:val="24"/>
              <w:szCs w:val="24"/>
            </w:rPr>
          </w:rPrChange>
        </w:rPr>
      </w:pPr>
      <w:r w:rsidRPr="00831E4F">
        <w:rPr>
          <w:rFonts w:ascii="Times New Roman" w:eastAsia="Times New Roman" w:hAnsi="Times New Roman"/>
          <w:color w:val="0000FF"/>
          <w:sz w:val="24"/>
          <w:szCs w:val="24"/>
          <w:rPrChange w:id="78" w:author="Baudrul Mohammad Shahjalal" w:date="2026-08-31T09:16:00Z" w16du:dateUtc="2026-08-31T14:16:00Z">
            <w:rPr>
              <w:rFonts w:ascii="Times New Roman" w:eastAsia="Times New Roman" w:hAnsi="Times New Roman"/>
              <w:sz w:val="24"/>
              <w:szCs w:val="24"/>
            </w:rPr>
          </w:rPrChange>
        </w:rPr>
        <w:t>Given its broad pharmacological potential, Asparagus racemosus represents a promising candidate for pharmaceutical development. However, comprehensive identification, documentation, conservation, and sustainable cultivation of this medicinal plant are essential to preserve traditional knowledge and ensure the availability of high-quality raw materials for future drug development</w:t>
      </w:r>
      <w:r w:rsidR="005372D3" w:rsidRPr="00831E4F">
        <w:rPr>
          <w:rFonts w:ascii="Times New Roman" w:eastAsia="Times New Roman" w:hAnsi="Times New Roman"/>
          <w:color w:val="0000FF"/>
          <w:sz w:val="24"/>
          <w:szCs w:val="24"/>
          <w:rPrChange w:id="79" w:author="Baudrul Mohammad Shahjalal" w:date="2026-08-31T09:16:00Z" w16du:dateUtc="2026-08-31T14:16:00Z">
            <w:rPr>
              <w:rFonts w:ascii="Times New Roman" w:eastAsia="Times New Roman" w:hAnsi="Times New Roman"/>
              <w:sz w:val="24"/>
              <w:szCs w:val="24"/>
            </w:rPr>
          </w:rPrChange>
        </w:rPr>
        <w:t xml:space="preserve"> </w:t>
      </w:r>
      <w:r w:rsidR="005372D3" w:rsidRPr="00831E4F">
        <w:rPr>
          <w:rFonts w:ascii="Times New Roman" w:eastAsia="Times New Roman" w:hAnsi="Times New Roman"/>
          <w:color w:val="0000FF"/>
          <w:sz w:val="24"/>
          <w:szCs w:val="24"/>
          <w:rPrChange w:id="80" w:author="Baudrul Mohammad Shahjalal" w:date="2026-08-31T09:16:00Z" w16du:dateUtc="2026-08-31T14:16:00Z">
            <w:rPr>
              <w:rFonts w:ascii="Times New Roman" w:eastAsia="Times New Roman" w:hAnsi="Times New Roman"/>
              <w:sz w:val="24"/>
              <w:szCs w:val="24"/>
            </w:rPr>
          </w:rPrChange>
        </w:rPr>
        <w:fldChar w:fldCharType="begin"/>
      </w:r>
      <w:r w:rsidR="00B40243" w:rsidRPr="00831E4F">
        <w:rPr>
          <w:rFonts w:ascii="Times New Roman" w:eastAsia="Times New Roman" w:hAnsi="Times New Roman"/>
          <w:color w:val="0000FF"/>
          <w:sz w:val="24"/>
          <w:szCs w:val="24"/>
          <w:rPrChange w:id="81" w:author="Baudrul Mohammad Shahjalal" w:date="2026-08-31T09:16:00Z" w16du:dateUtc="2026-08-31T14:16:00Z">
            <w:rPr>
              <w:rFonts w:ascii="Times New Roman" w:eastAsia="Times New Roman" w:hAnsi="Times New Roman"/>
              <w:sz w:val="24"/>
              <w:szCs w:val="24"/>
            </w:rPr>
          </w:rPrChange>
        </w:rPr>
        <w:instrText xml:space="preserve"> ADDIN ZOTERO_ITEM CSL_CITATION {"citationID":"5s3TIdne","properties":{"unsorted":false,"formattedCitation":"(Negi {\\i{}et al.}, 2015; Semwal {\\i{}et al.}, 2019; Sharma {\\i{}et al.}, 2025)","plainCitation":"(Negi et al., 2015; Semwal et al., 2019; Sharma et al., 2025)","noteIndex":0},"citationItems":[{"id":783,"uris":["http://zotero.org/users/local/LkVDeNsf/items/4IFGZF8Y"],"itemData":{"id":783,"type":"article-journal","abstract":"The studies were undertaken under the aegis of the National Medicinal Plants Board (NMPB), New Delhi during 2002 - 2013, comprising in-situ and ex-situ conservation projects implemented through different State Forest Departments. Besides, R&amp;D projects carried out by the ICAR, ICFRE, CSIR, DBT, SAUs have been taken. The contribution of NMPB in conservation and cultivation of endangered and threatened medicinal plant species in India is highlighted. There are several factors which are responsible for endangering these species in their natural habitat such as habitat loss due to diversion of forest land, biotic and abiotic interference in forest areas, unsustainable harvesting of medicinal and aromatic plants. The NMPB has supported several projects for conservation and cultivation of endangered and threatened medicinal plant species, viz.Commiphora wightii (A.) Bhandari,Saraca asoca (Roxb.) de Wilde, Swertia chirayita (Roxb. ex Fleming), Aconitum heterophyllum Wall. ex Royle., Aquilaria malaccensis Lamk., Gloriosasuperba L.Nardostachys grandiflora DC., Picrorhizakurroa Royle ex Benth., Podophyllumhexandrum Royle, Pterocarpus marsupium Roxb., Pterocarpus santalinus L. f., Taxus wallichiana Zucc., Dashmool species etc in different states of the country. The NMPB has funded the establishment of 66 Medicinal Plant Conservation Areas (MPCAs) and 368 herbal gardens in different states. To encourage conservation, domestication and R&amp;D activities, all the stakeholders need to be sensitized as to the cause of loss of species and the ways to address the problem. Make it more informative and attractive.","container-title":"The Indian Journal of Agricultural Sciences","DOI":"10.56093/ijas.v85i3.47060","ISSN":"2394-3319, 0019-5022","issue":"3","journalAbbreviation":"Indian J Agri Sci","license":"https://creativecommons.org/licenses/by-nc-sa/4.0","page":"314-320","source":"DOI.org (Crossref)","title":"Studies on conservation and domestication of endangered and threatened medicinal plant species in India - A review","volume":"85","author":[{"family":"Negi","given":"Meenakshi"},{"family":"Tyagi","given":"Kavita"},{"family":"Rawat","given":"M S"},{"family":"Ulkhair","given":"Shahid"}],"issued":{"date-parts":[["2015",3,3]]}}},{"id":781,"uris":["http://zotero.org/users/local/LkVDeNsf/items/ZYGQCXJI"],"itemData":{"id":781,"type":"article-journal","container-title":"Journal of Integrative Medicine","DOI":"10.1016/j.joim.2019.04.008","ISSN":"20954964","issue":"4","journalAbbreviation":"Journal of Integrative Medicine","language":"en","page":"238-243","source":"DOI.org (Crossref)","title":"Status of Indian medicinal plants in the International Union for Conservation of Nature and the future of Ayurvedic drugs: Shouldn’t think about Ayurvedic fundamentals?","title-short":"Status of Indian medicinal plants in the International Union for Conservation of Nature and the future of Ayurvedic drugs","volume":"17","author":[{"family":"Semwal","given":"Deepak Kumar"},{"family":"Chauhan","given":"Ashutosh"},{"family":"Kumar","given":"Ankit"},{"family":"Aswal","given":"Sonali"},{"family":"Semwal","given":"Ruchi Badoni"},{"family":"Kumar","given":"Abhimanyu"}],"issued":{"date-parts":[["2019",7]]}}},{"id":782,"uris":["http://zotero.org/users/local/LkVDeNsf/items/BUBNX8PV"],"itemData":{"id":782,"type":"article-journal","container-title":"Journal of Ethnopharmacology","DOI":"10.1016/j.jep.2025.120130","ISSN":"03788741","journalAbbreviation":"Journal of Ethnopharmacology","language":"en","page":"120130","source":"DOI.org (Crossref)","title":"Botanical repositories for Indian medicinal plants: A unified harmonisation approach to authentication, quality control, and conservation","title-short":"Botanical repositories for Indian medicinal plants","volume":"351","author":[{"family":"Sharma","given":"Himanshu"},{"family":"Lale","given":"Sanjeev K."},{"family":"Prasad","given":"Shyam B."},{"family":"Arya","given":"J.C."},{"family":"Charde","given":"Vaibhav"},{"family":"Kumar","given":"Vijay"},{"family":"Mishra","given":"Sujeet K."},{"family":"Soni","given":"Hemant"},{"family":"Bolleddu","given":"Rajesh"},{"family":"Gaur","given":"Sugreev K."},{"family":"Narasimhaji","given":"Ch. Venkata"},{"family":"Shiddamallayya","given":"Nagayya"},{"family":"Mangal","given":"Anupam K."},{"family":"Srikanth","given":"Narayanam"},{"family":"Acharya","given":"Rabinarayan"},{"family":"Dhiman","given":"K.S."},{"family":"Mahajon","given":"Bidhan"},{"family":"Dwivedi","given":"Himanshu"},{"family":"Dadhich","given":"Mahesh K."},{"family":"Sharma","given":"Rajeev K."},{"family":"Babu","given":"G."},{"family":"Murthy","given":"S.N."}],"issued":{"date-parts":[["2025",7]]}}}],"schema":"https://github.com/citation-style-language/schema/raw/master/csl-citation.json"} </w:instrText>
      </w:r>
      <w:r w:rsidR="005372D3" w:rsidRPr="00831E4F">
        <w:rPr>
          <w:rFonts w:ascii="Times New Roman" w:eastAsia="Times New Roman" w:hAnsi="Times New Roman"/>
          <w:color w:val="0000FF"/>
          <w:sz w:val="24"/>
          <w:szCs w:val="24"/>
          <w:rPrChange w:id="82" w:author="Baudrul Mohammad Shahjalal" w:date="2026-08-31T09:16:00Z" w16du:dateUtc="2026-08-31T14:16:00Z">
            <w:rPr>
              <w:rFonts w:ascii="Times New Roman" w:eastAsia="Times New Roman" w:hAnsi="Times New Roman"/>
              <w:sz w:val="24"/>
              <w:szCs w:val="24"/>
            </w:rPr>
          </w:rPrChange>
        </w:rPr>
        <w:fldChar w:fldCharType="separate"/>
      </w:r>
      <w:r w:rsidR="00B40243" w:rsidRPr="00831E4F">
        <w:rPr>
          <w:rFonts w:ascii="Times New Roman" w:hAnsi="Times New Roman" w:cs="Times New Roman"/>
          <w:color w:val="0000FF"/>
          <w:sz w:val="24"/>
          <w:rPrChange w:id="83" w:author="Baudrul Mohammad Shahjalal" w:date="2026-08-31T09:16:00Z" w16du:dateUtc="2026-08-31T14:16:00Z">
            <w:rPr>
              <w:rFonts w:ascii="Times New Roman" w:hAnsi="Times New Roman" w:cs="Times New Roman"/>
              <w:sz w:val="24"/>
            </w:rPr>
          </w:rPrChange>
        </w:rPr>
        <w:t xml:space="preserve">(Negi </w:t>
      </w:r>
      <w:r w:rsidR="00B40243" w:rsidRPr="00831E4F">
        <w:rPr>
          <w:rFonts w:ascii="Times New Roman" w:hAnsi="Times New Roman" w:cs="Times New Roman"/>
          <w:i/>
          <w:iCs/>
          <w:color w:val="0000FF"/>
          <w:sz w:val="24"/>
          <w:rPrChange w:id="84" w:author="Baudrul Mohammad Shahjalal" w:date="2026-08-31T09:16:00Z" w16du:dateUtc="2026-08-31T14:16:00Z">
            <w:rPr>
              <w:rFonts w:ascii="Times New Roman" w:hAnsi="Times New Roman" w:cs="Times New Roman"/>
              <w:i/>
              <w:iCs/>
              <w:sz w:val="24"/>
            </w:rPr>
          </w:rPrChange>
        </w:rPr>
        <w:t>et al.</w:t>
      </w:r>
      <w:r w:rsidR="00B40243" w:rsidRPr="00831E4F">
        <w:rPr>
          <w:rFonts w:ascii="Times New Roman" w:hAnsi="Times New Roman" w:cs="Times New Roman"/>
          <w:color w:val="0000FF"/>
          <w:sz w:val="24"/>
          <w:rPrChange w:id="85" w:author="Baudrul Mohammad Shahjalal" w:date="2026-08-31T09:16:00Z" w16du:dateUtc="2026-08-31T14:16:00Z">
            <w:rPr>
              <w:rFonts w:ascii="Times New Roman" w:hAnsi="Times New Roman" w:cs="Times New Roman"/>
              <w:sz w:val="24"/>
            </w:rPr>
          </w:rPrChange>
        </w:rPr>
        <w:t xml:space="preserve">, 2015; Semwal </w:t>
      </w:r>
      <w:r w:rsidR="00B40243" w:rsidRPr="00831E4F">
        <w:rPr>
          <w:rFonts w:ascii="Times New Roman" w:hAnsi="Times New Roman" w:cs="Times New Roman"/>
          <w:i/>
          <w:iCs/>
          <w:color w:val="0000FF"/>
          <w:sz w:val="24"/>
          <w:rPrChange w:id="86" w:author="Baudrul Mohammad Shahjalal" w:date="2026-08-31T09:16:00Z" w16du:dateUtc="2026-08-31T14:16:00Z">
            <w:rPr>
              <w:rFonts w:ascii="Times New Roman" w:hAnsi="Times New Roman" w:cs="Times New Roman"/>
              <w:i/>
              <w:iCs/>
              <w:sz w:val="24"/>
            </w:rPr>
          </w:rPrChange>
        </w:rPr>
        <w:t>et al.</w:t>
      </w:r>
      <w:r w:rsidR="00B40243" w:rsidRPr="00831E4F">
        <w:rPr>
          <w:rFonts w:ascii="Times New Roman" w:hAnsi="Times New Roman" w:cs="Times New Roman"/>
          <w:color w:val="0000FF"/>
          <w:sz w:val="24"/>
          <w:rPrChange w:id="87" w:author="Baudrul Mohammad Shahjalal" w:date="2026-08-31T09:16:00Z" w16du:dateUtc="2026-08-31T14:16:00Z">
            <w:rPr>
              <w:rFonts w:ascii="Times New Roman" w:hAnsi="Times New Roman" w:cs="Times New Roman"/>
              <w:sz w:val="24"/>
            </w:rPr>
          </w:rPrChange>
        </w:rPr>
        <w:t xml:space="preserve">, 2019; Sharma </w:t>
      </w:r>
      <w:r w:rsidR="00B40243" w:rsidRPr="00831E4F">
        <w:rPr>
          <w:rFonts w:ascii="Times New Roman" w:hAnsi="Times New Roman" w:cs="Times New Roman"/>
          <w:i/>
          <w:iCs/>
          <w:color w:val="0000FF"/>
          <w:sz w:val="24"/>
          <w:rPrChange w:id="88" w:author="Baudrul Mohammad Shahjalal" w:date="2026-08-31T09:16:00Z" w16du:dateUtc="2026-08-31T14:16:00Z">
            <w:rPr>
              <w:rFonts w:ascii="Times New Roman" w:hAnsi="Times New Roman" w:cs="Times New Roman"/>
              <w:i/>
              <w:iCs/>
              <w:sz w:val="24"/>
            </w:rPr>
          </w:rPrChange>
        </w:rPr>
        <w:t>et al.</w:t>
      </w:r>
      <w:r w:rsidR="00B40243" w:rsidRPr="00831E4F">
        <w:rPr>
          <w:rFonts w:ascii="Times New Roman" w:hAnsi="Times New Roman" w:cs="Times New Roman"/>
          <w:color w:val="0000FF"/>
          <w:sz w:val="24"/>
          <w:rPrChange w:id="89" w:author="Baudrul Mohammad Shahjalal" w:date="2026-08-31T09:16:00Z" w16du:dateUtc="2026-08-31T14:16:00Z">
            <w:rPr>
              <w:rFonts w:ascii="Times New Roman" w:hAnsi="Times New Roman" w:cs="Times New Roman"/>
              <w:sz w:val="24"/>
            </w:rPr>
          </w:rPrChange>
        </w:rPr>
        <w:t>, 2025)</w:t>
      </w:r>
      <w:r w:rsidR="005372D3" w:rsidRPr="00831E4F">
        <w:rPr>
          <w:rFonts w:ascii="Times New Roman" w:eastAsia="Times New Roman" w:hAnsi="Times New Roman"/>
          <w:color w:val="0000FF"/>
          <w:sz w:val="24"/>
          <w:szCs w:val="24"/>
          <w:rPrChange w:id="90" w:author="Baudrul Mohammad Shahjalal" w:date="2026-08-31T09:16:00Z" w16du:dateUtc="2026-08-31T14:16:00Z">
            <w:rPr>
              <w:rFonts w:ascii="Times New Roman" w:eastAsia="Times New Roman" w:hAnsi="Times New Roman"/>
              <w:sz w:val="24"/>
              <w:szCs w:val="24"/>
            </w:rPr>
          </w:rPrChange>
        </w:rPr>
        <w:fldChar w:fldCharType="end"/>
      </w:r>
      <w:r w:rsidR="00BE0B58" w:rsidRPr="00831E4F">
        <w:rPr>
          <w:rFonts w:ascii="Times New Roman" w:eastAsia="Times New Roman" w:hAnsi="Times New Roman"/>
          <w:color w:val="0000FF"/>
          <w:sz w:val="24"/>
          <w:szCs w:val="24"/>
          <w:rPrChange w:id="91" w:author="Baudrul Mohammad Shahjalal" w:date="2026-08-31T09:16:00Z" w16du:dateUtc="2026-08-31T14:16:00Z">
            <w:rPr>
              <w:rFonts w:ascii="Times New Roman" w:eastAsia="Times New Roman" w:hAnsi="Times New Roman"/>
              <w:sz w:val="24"/>
              <w:szCs w:val="24"/>
            </w:rPr>
          </w:rPrChange>
        </w:rPr>
        <w:t>. However, different types of assay methods can be used to identify additional biological activities of the plant for further use.</w:t>
      </w:r>
    </w:p>
    <w:p w14:paraId="1648D2A9" w14:textId="31F5CCFF" w:rsidR="00BE0B58" w:rsidRPr="00831E4F" w:rsidRDefault="005372D3" w:rsidP="00BE0B58">
      <w:pPr>
        <w:spacing w:before="100" w:beforeAutospacing="1" w:after="100" w:afterAutospacing="1"/>
        <w:jc w:val="both"/>
        <w:rPr>
          <w:rFonts w:ascii="Times New Roman" w:eastAsia="Times New Roman" w:hAnsi="Times New Roman"/>
          <w:color w:val="0000FF"/>
          <w:sz w:val="24"/>
          <w:szCs w:val="24"/>
          <w:rPrChange w:id="92" w:author="Baudrul Mohammad Shahjalal" w:date="2026-08-31T09:16:00Z" w16du:dateUtc="2026-08-31T14:16:00Z">
            <w:rPr>
              <w:rFonts w:ascii="Times New Roman" w:eastAsia="Times New Roman" w:hAnsi="Times New Roman"/>
              <w:sz w:val="24"/>
              <w:szCs w:val="24"/>
            </w:rPr>
          </w:rPrChange>
        </w:rPr>
      </w:pPr>
      <w:r w:rsidRPr="00831E4F">
        <w:rPr>
          <w:rFonts w:ascii="Times New Roman" w:eastAsia="Times New Roman" w:hAnsi="Times New Roman"/>
          <w:color w:val="0000FF"/>
          <w:sz w:val="24"/>
          <w:szCs w:val="24"/>
          <w:rPrChange w:id="93" w:author="Baudrul Mohammad Shahjalal" w:date="2026-08-31T09:16:00Z" w16du:dateUtc="2026-08-31T14:16:00Z">
            <w:rPr>
              <w:rFonts w:ascii="Times New Roman" w:eastAsia="Times New Roman" w:hAnsi="Times New Roman"/>
              <w:sz w:val="24"/>
              <w:szCs w:val="24"/>
            </w:rPr>
          </w:rPrChange>
        </w:rPr>
        <w:t xml:space="preserve">Recent studies have demonstrated that </w:t>
      </w:r>
      <w:r w:rsidRPr="00831E4F">
        <w:rPr>
          <w:rFonts w:ascii="Times New Roman" w:eastAsia="Times New Roman" w:hAnsi="Times New Roman"/>
          <w:i/>
          <w:iCs/>
          <w:color w:val="0000FF"/>
          <w:sz w:val="24"/>
          <w:szCs w:val="24"/>
          <w:rPrChange w:id="94" w:author="Baudrul Mohammad Shahjalal" w:date="2026-08-31T09:16:00Z" w16du:dateUtc="2026-08-31T14:16:00Z">
            <w:rPr>
              <w:rFonts w:ascii="Times New Roman" w:eastAsia="Times New Roman" w:hAnsi="Times New Roman"/>
              <w:i/>
              <w:iCs/>
              <w:sz w:val="24"/>
              <w:szCs w:val="24"/>
            </w:rPr>
          </w:rPrChange>
        </w:rPr>
        <w:t>Asparagus racemosus</w:t>
      </w:r>
      <w:r w:rsidRPr="00831E4F">
        <w:rPr>
          <w:rFonts w:ascii="Times New Roman" w:eastAsia="Times New Roman" w:hAnsi="Times New Roman"/>
          <w:color w:val="0000FF"/>
          <w:sz w:val="24"/>
          <w:szCs w:val="24"/>
          <w:rPrChange w:id="95" w:author="Baudrul Mohammad Shahjalal" w:date="2026-08-31T09:16:00Z" w16du:dateUtc="2026-08-31T14:16:00Z">
            <w:rPr>
              <w:rFonts w:ascii="Times New Roman" w:eastAsia="Times New Roman" w:hAnsi="Times New Roman"/>
              <w:sz w:val="24"/>
              <w:szCs w:val="24"/>
            </w:rPr>
          </w:rPrChange>
        </w:rPr>
        <w:t xml:space="preserve"> exhibits a broad spectrum of pharmacological activities, including immunomodulatory, antioxidant, anti-inflammatory, neuroprotective, and reproductive health-promoting effects. These findings support its potential for development into standardized phytopharmaceutical formulations </w:t>
      </w:r>
      <w:r w:rsidRPr="00831E4F">
        <w:rPr>
          <w:rFonts w:ascii="Times New Roman" w:eastAsia="Times New Roman" w:hAnsi="Times New Roman"/>
          <w:color w:val="0000FF"/>
          <w:sz w:val="24"/>
          <w:szCs w:val="24"/>
          <w:rPrChange w:id="96" w:author="Baudrul Mohammad Shahjalal" w:date="2026-08-31T09:16:00Z" w16du:dateUtc="2026-08-31T14:16:00Z">
            <w:rPr>
              <w:rFonts w:ascii="Times New Roman" w:eastAsia="Times New Roman" w:hAnsi="Times New Roman"/>
              <w:sz w:val="24"/>
              <w:szCs w:val="24"/>
            </w:rPr>
          </w:rPrChange>
        </w:rPr>
        <w:fldChar w:fldCharType="begin"/>
      </w:r>
      <w:r w:rsidR="00B40243" w:rsidRPr="00831E4F">
        <w:rPr>
          <w:rFonts w:ascii="Times New Roman" w:eastAsia="Times New Roman" w:hAnsi="Times New Roman"/>
          <w:color w:val="0000FF"/>
          <w:sz w:val="24"/>
          <w:szCs w:val="24"/>
          <w:rPrChange w:id="97" w:author="Baudrul Mohammad Shahjalal" w:date="2026-08-31T09:16:00Z" w16du:dateUtc="2026-08-31T14:16:00Z">
            <w:rPr>
              <w:rFonts w:ascii="Times New Roman" w:eastAsia="Times New Roman" w:hAnsi="Times New Roman"/>
              <w:sz w:val="24"/>
              <w:szCs w:val="24"/>
            </w:rPr>
          </w:rPrChange>
        </w:rPr>
        <w:instrText xml:space="preserve"> ADDIN ZOTERO_ITEM CSL_CITATION {"citationID":"c0T0OGSC","properties":{"unsorted":false,"formattedCitation":"(Meher, Singh and Meher, 2024)","plainCitation":"(Meher, Singh and Meher, 2024)","noteIndex":0},"citationItems":[{"id":785,"uris":["http://zotero.org/users/local/LkVDeNsf/items/RJWTUY23"],"itemData":{"id":785,"type":"article-journal","abstract":"Background: Asparagus racemosus (family: Liliaceae), is a well-researched traditional or ancient medicine in the Siddha, Ayurveda, and Unani systems. It is commonly known as Satawar, Satamuli, Satavari, and found at low altitudes throughout India. It contains bioactive metabolites such as fructo-oligosaccharides, polysaccharides, asparosides, shatavarins, sapogenins, racemosols, isoflavones, glycosides, mucilage, and fatty acids, while saponin is one of the main active constituents of asparagus.\r\nObjective: Across the globe, Asparagus racemosus gained importance for its ethano-pharmacological value in curing various ailments. This review will outline the medicinal properties, uses, and value addition of Asparagus racemosus.\r\nMethods: We have reviewed and retrieved the relevant information by probing the main keywords in online databases (PubMed, Scopus, Science Direct and Web of Science, etc.). Screening of relevant abstracts/ title and full papers were done to pick the suitable content based on the pharmacological profile of Asparagus racemosus.\r\nConclusion: The whole plant possesses pleiotropic therapeutic activity, antioxidant, anti-inflammatory, immunomodulatory, neuroprotective, nootropic, antidepressant, etc., without showing any remarkable side effects. It also treats stomach ulcers, diabetes, kidney disorders, and Alzheimer's disease, etc.","container-title":"Journal of Applied Pharmaceutical Research","DOI":"10.69857/joapr.v12i4.588","ISSN":"2348-0335","issue":"4","journalAbbreviation":"J. Appl. Pharm. Res.","page":"11-20","source":"DOI.org (Crossref)","title":"An update on phytoconstituents and pharmacological importance of Asparagus racemosus","volume":"12","author":[{"family":"Meher","given":"Deepak"},{"family":"Singh","given":"Mithlesh"},{"family":"Meher","given":"Bibekananda"}],"issued":{"date-parts":[["2024",8,31]]}}}],"schema":"https://github.com/citation-style-language/schema/raw/master/csl-citation.json"} </w:instrText>
      </w:r>
      <w:r w:rsidRPr="00831E4F">
        <w:rPr>
          <w:rFonts w:ascii="Times New Roman" w:eastAsia="Times New Roman" w:hAnsi="Times New Roman"/>
          <w:color w:val="0000FF"/>
          <w:sz w:val="24"/>
          <w:szCs w:val="24"/>
          <w:rPrChange w:id="98" w:author="Baudrul Mohammad Shahjalal" w:date="2026-08-31T09:16:00Z" w16du:dateUtc="2026-08-31T14:16:00Z">
            <w:rPr>
              <w:rFonts w:ascii="Times New Roman" w:eastAsia="Times New Roman" w:hAnsi="Times New Roman"/>
              <w:sz w:val="24"/>
              <w:szCs w:val="24"/>
            </w:rPr>
          </w:rPrChange>
        </w:rPr>
        <w:fldChar w:fldCharType="separate"/>
      </w:r>
      <w:r w:rsidR="00B40243" w:rsidRPr="00831E4F">
        <w:rPr>
          <w:rFonts w:ascii="Times New Roman" w:hAnsi="Times New Roman" w:cs="Times New Roman"/>
          <w:color w:val="0000FF"/>
          <w:sz w:val="24"/>
          <w:rPrChange w:id="99" w:author="Baudrul Mohammad Shahjalal" w:date="2026-08-31T09:16:00Z" w16du:dateUtc="2026-08-31T14:16:00Z">
            <w:rPr>
              <w:rFonts w:ascii="Times New Roman" w:hAnsi="Times New Roman" w:cs="Times New Roman"/>
              <w:sz w:val="24"/>
            </w:rPr>
          </w:rPrChange>
        </w:rPr>
        <w:t>(Meher, Singh and Meher, 2024)</w:t>
      </w:r>
      <w:r w:rsidRPr="00831E4F">
        <w:rPr>
          <w:rFonts w:ascii="Times New Roman" w:eastAsia="Times New Roman" w:hAnsi="Times New Roman"/>
          <w:color w:val="0000FF"/>
          <w:sz w:val="24"/>
          <w:szCs w:val="24"/>
          <w:rPrChange w:id="100" w:author="Baudrul Mohammad Shahjalal" w:date="2026-08-31T09:16:00Z" w16du:dateUtc="2026-08-31T14:16:00Z">
            <w:rPr>
              <w:rFonts w:ascii="Times New Roman" w:eastAsia="Times New Roman" w:hAnsi="Times New Roman"/>
              <w:sz w:val="24"/>
              <w:szCs w:val="24"/>
            </w:rPr>
          </w:rPrChange>
        </w:rPr>
        <w:fldChar w:fldCharType="end"/>
      </w:r>
      <w:r w:rsidR="00BE0B58" w:rsidRPr="00831E4F">
        <w:rPr>
          <w:rFonts w:ascii="Times New Roman" w:eastAsia="Times New Roman" w:hAnsi="Times New Roman"/>
          <w:color w:val="0000FF"/>
          <w:sz w:val="24"/>
          <w:szCs w:val="24"/>
          <w:rPrChange w:id="101" w:author="Baudrul Mohammad Shahjalal" w:date="2026-08-31T09:16:00Z" w16du:dateUtc="2026-08-31T14:16:00Z">
            <w:rPr>
              <w:rFonts w:ascii="Times New Roman" w:eastAsia="Times New Roman" w:hAnsi="Times New Roman"/>
              <w:sz w:val="24"/>
              <w:szCs w:val="24"/>
            </w:rPr>
          </w:rPrChange>
        </w:rPr>
        <w:t xml:space="preserve">. </w:t>
      </w:r>
      <w:r w:rsidR="00893035" w:rsidRPr="00831E4F">
        <w:rPr>
          <w:rFonts w:ascii="Times New Roman" w:eastAsia="Times New Roman" w:hAnsi="Times New Roman"/>
          <w:color w:val="0000FF"/>
          <w:sz w:val="24"/>
          <w:szCs w:val="24"/>
          <w:rPrChange w:id="102" w:author="Baudrul Mohammad Shahjalal" w:date="2026-08-31T09:16:00Z" w16du:dateUtc="2026-08-31T14:16:00Z">
            <w:rPr>
              <w:rFonts w:ascii="Times New Roman" w:eastAsia="Times New Roman" w:hAnsi="Times New Roman"/>
              <w:sz w:val="24"/>
              <w:szCs w:val="24"/>
            </w:rPr>
          </w:rPrChange>
        </w:rPr>
        <w:t xml:space="preserve">Future research should focus on advanced chromatographic profiling, molecular docking, and bioinformatics-guided drug discovery to identify and characterize novel bioactive constituents of </w:t>
      </w:r>
      <w:r w:rsidR="00893035" w:rsidRPr="00831E4F">
        <w:rPr>
          <w:rFonts w:ascii="Times New Roman" w:eastAsia="Times New Roman" w:hAnsi="Times New Roman"/>
          <w:i/>
          <w:iCs/>
          <w:color w:val="0000FF"/>
          <w:sz w:val="24"/>
          <w:szCs w:val="24"/>
          <w:rPrChange w:id="103" w:author="Baudrul Mohammad Shahjalal" w:date="2026-08-31T09:16:00Z" w16du:dateUtc="2026-08-31T14:16:00Z">
            <w:rPr>
              <w:rFonts w:ascii="Times New Roman" w:eastAsia="Times New Roman" w:hAnsi="Times New Roman"/>
              <w:i/>
              <w:iCs/>
              <w:sz w:val="24"/>
              <w:szCs w:val="24"/>
            </w:rPr>
          </w:rPrChange>
        </w:rPr>
        <w:t>Asparagus racemosus</w:t>
      </w:r>
      <w:r w:rsidR="00893035" w:rsidRPr="00831E4F">
        <w:rPr>
          <w:rFonts w:ascii="Times New Roman" w:eastAsia="Times New Roman" w:hAnsi="Times New Roman"/>
          <w:color w:val="0000FF"/>
          <w:sz w:val="24"/>
          <w:szCs w:val="24"/>
          <w:rPrChange w:id="104" w:author="Baudrul Mohammad Shahjalal" w:date="2026-08-31T09:16:00Z" w16du:dateUtc="2026-08-31T14:16:00Z">
            <w:rPr>
              <w:rFonts w:ascii="Times New Roman" w:eastAsia="Times New Roman" w:hAnsi="Times New Roman"/>
              <w:sz w:val="24"/>
              <w:szCs w:val="24"/>
            </w:rPr>
          </w:rPrChange>
        </w:rPr>
        <w:t xml:space="preserve"> and elucidate their molecular mechanisms of action </w:t>
      </w:r>
      <w:r w:rsidR="00893035" w:rsidRPr="00831E4F">
        <w:rPr>
          <w:rFonts w:ascii="Times New Roman" w:eastAsia="Times New Roman" w:hAnsi="Times New Roman"/>
          <w:color w:val="0000FF"/>
          <w:sz w:val="24"/>
          <w:szCs w:val="24"/>
          <w:rPrChange w:id="105" w:author="Baudrul Mohammad Shahjalal" w:date="2026-08-31T09:16:00Z" w16du:dateUtc="2026-08-31T14:16:00Z">
            <w:rPr>
              <w:rFonts w:ascii="Times New Roman" w:eastAsia="Times New Roman" w:hAnsi="Times New Roman"/>
              <w:sz w:val="24"/>
              <w:szCs w:val="24"/>
            </w:rPr>
          </w:rPrChange>
        </w:rPr>
        <w:fldChar w:fldCharType="begin"/>
      </w:r>
      <w:r w:rsidR="00B40243" w:rsidRPr="00831E4F">
        <w:rPr>
          <w:rFonts w:ascii="Times New Roman" w:eastAsia="Times New Roman" w:hAnsi="Times New Roman"/>
          <w:color w:val="0000FF"/>
          <w:sz w:val="24"/>
          <w:szCs w:val="24"/>
          <w:rPrChange w:id="106" w:author="Baudrul Mohammad Shahjalal" w:date="2026-08-31T09:16:00Z" w16du:dateUtc="2026-08-31T14:16:00Z">
            <w:rPr>
              <w:rFonts w:ascii="Times New Roman" w:eastAsia="Times New Roman" w:hAnsi="Times New Roman"/>
              <w:sz w:val="24"/>
              <w:szCs w:val="24"/>
            </w:rPr>
          </w:rPrChange>
        </w:rPr>
        <w:instrText xml:space="preserve"> ADDIN ZOTERO_ITEM CSL_CITATION {"citationID":"hSB6COiP","properties":{"unsorted":false,"formattedCitation":"(Asiamah {\\i{}et al.}, 2023; Zhang {\\i{}et al.}, 2023; Queiroz, Guillarme and Wolfender, 2024)","plainCitation":"(Asiamah et al., 2023; Zhang et al., 2023; Queiroz, Guillarme and Wolfender, 2024)","noteIndex":0},"citationItems":[{"id":790,"uris":["http://zotero.org/users/local/LkVDeNsf/items/SYF42TJN"],"itemData":{"id":790,"type":"article-journal","container-title":"Scientific African","DOI":"10.1016/j.sciaf.2023.e01593","ISSN":"24682276","journalAbbreviation":"Scientific African","language":"en","page":"e01593","source":"DOI.org (Crossref)","title":"Applications of molecular docking in natural products-based drug discovery","volume":"20","author":[{"family":"Asiamah","given":"Isaac"},{"family":"Obiri","given":"Samuel Asiamah"},{"family":"Tamekloe","given":"Woasiedem"},{"family":"Armah","given":"Francis Ackah"},{"family":"Borquaye","given":"Lawrence Sheringham"}],"issued":{"date-parts":[["2023",7]]}}},{"id":787,"uris":["http://zotero.org/users/local/LkVDeNsf/items/L3ITTAI7"],"itemData":{"id":787,"type":"article-journal","abstract":"Abstract\n            The isolation of pure compounds from extracts represents a key step common to all investigations of natural product (NP) research. Isolation methods have gone through a remarkable evolution. Current approaches combine powerful metabolite profiling methods for compounds annotation with omics mining results and/or bioassay for bioactive NPs/biomarkers priorisation. Targeted isolation of prioritized NPs is performed using high-resolution chromatographic methods that closely match those used for analytical profiling. Considerable progress has been made by the introduction of innovative stationary phases providing remarkable selectivity for efficient NPs isolation. Today, efficient separation conditions determined at the analytical scale using high- or ultra-high-performance liquid chromatography can be optimized via HPLC modelling software and efficiently transferred to the semi-preparative scale by chromatographic calculation. This ensures similar selectivity at both the analytical and preparative scales and provides a precise separation prediction. High-resolution conditions at the preparative scale can notably be granted using optimized sample preparation and dry load sample introduction. Monitoring by ultraviolet, mass spectrometry, and or universal systems such as evaporative light scattering detectors and nuclear magnetic resonance allows to precisely guide the isolation or trigger the collection of specific NPs with different structural scaffolds. Such approaches can be applied at different scales depending on the amounts of NPs to be isolated. This review will showcase recent research to highlight both the potential and constraints of using these cutting-edge technologies for the isolation of plant and microorganism metabolites. Several strategies involving their application will be examined and critically discussed.\n            \n              Graphical abstract","container-title":"Phytochemistry Reviews","DOI":"10.1007/s11101-024-09928-w","ISSN":"1568-7767, 1572-980X","issue":"5","journalAbbreviation":"Phytochem Rev","language":"en","page":"1415-1442","source":"DOI.org (Crossref)","title":"Advanced high-resolution chromatographic strategies for efficient isolation of natural products from complex biological matrices: from metabolite profiling to pure chemical entities","title-short":"Advanced high-resolution chromatographic strategies for efficient isolation of natural products from complex biological matrices","volume":"23","author":[{"family":"Queiroz","given":"Emerson Ferreira"},{"family":"Guillarme","given":"Davy"},{"family":"Wolfender","given":"Jean-Luc"}],"issued":{"date-parts":[["2024",10]]}}},{"id":789,"uris":["http://zotero.org/users/local/LkVDeNsf/items/MXUCTVYJ"],"itemData":{"id":789,"type":"article-journal","abstract":"Medicinal plants are natural sources to unravel novel bioactive compounds to satisfy human pharmacological potentials. The world’s demand for herbal medicines is increasing year by year; however, large-scale production of medicinal plants and their derivatives is still limited. The rapid development of modern technology has stimulated multi-omics research in medicinal plants, leading to a series of breakthroughs on key genes, metabolites, enzymes involved in biosynthesis and regulation of active compounds. Here, we summarize the latest research progress on the molecular intricacy of medicinal plants, including the comparison of genomics to demonstrate variation and evolution among species, the application of transcriptomics, proteomics and metabolomics to explore dynamic changes of molecular compounds, and the utilization of potential resources for natural drug discovery. These multi-omics research provide the theoretical basis for environmental adaptation of medicinal plants and allow us to understand the chemical diversity and composition of bioactive compounds. Many medicinal herbs’ phytochemical constituents and their potential health benefits are not fully explored. Given their large diversity and global distribution as well as the impacts of growth duration and environmental factors on bioactive phytochemicals in medicinal plants, it is crucial to emphasize the research needs of using multi-omics technologies to address basic and applied problems in medicinal plants to aid in developing new and improved medicinal plant resources and discovering novel medicinal ingredients.","container-title":"Frontiers in Plant Science","DOI":"10.3389/fpls.2023.1073848","ISSN":"1664-462X","journalAbbreviation":"Front. Plant Sci.","page":"1073848","source":"DOI.org (Crossref)","title":"Integration of high-throughput omics technologies in medicinal plant research: The new era of natural drug discovery","title-short":"Integration of high-throughput omics technologies in medicinal plant research","volume":"14","author":[{"family":"Zhang","given":"Wenting"},{"family":"Zeng","given":"Yuan"},{"family":"Jiao","given":"Meng"},{"family":"Ye","given":"Chanjuan"},{"family":"Li","given":"Yanrong"},{"family":"Liu","given":"Chuanguang"},{"family":"Wang","given":"Jihua"}],"issued":{"date-parts":[["2023",1,18]]}}}],"schema":"https://github.com/citation-style-language/schema/raw/master/csl-citation.json"} </w:instrText>
      </w:r>
      <w:r w:rsidR="00893035" w:rsidRPr="00831E4F">
        <w:rPr>
          <w:rFonts w:ascii="Times New Roman" w:eastAsia="Times New Roman" w:hAnsi="Times New Roman"/>
          <w:color w:val="0000FF"/>
          <w:sz w:val="24"/>
          <w:szCs w:val="24"/>
          <w:rPrChange w:id="107" w:author="Baudrul Mohammad Shahjalal" w:date="2026-08-31T09:16:00Z" w16du:dateUtc="2026-08-31T14:16:00Z">
            <w:rPr>
              <w:rFonts w:ascii="Times New Roman" w:eastAsia="Times New Roman" w:hAnsi="Times New Roman"/>
              <w:sz w:val="24"/>
              <w:szCs w:val="24"/>
            </w:rPr>
          </w:rPrChange>
        </w:rPr>
        <w:fldChar w:fldCharType="separate"/>
      </w:r>
      <w:r w:rsidR="00B40243" w:rsidRPr="00831E4F">
        <w:rPr>
          <w:rFonts w:ascii="Times New Roman" w:hAnsi="Times New Roman" w:cs="Times New Roman"/>
          <w:color w:val="0000FF"/>
          <w:sz w:val="24"/>
          <w:rPrChange w:id="108" w:author="Baudrul Mohammad Shahjalal" w:date="2026-08-31T09:16:00Z" w16du:dateUtc="2026-08-31T14:16:00Z">
            <w:rPr>
              <w:rFonts w:ascii="Times New Roman" w:hAnsi="Times New Roman" w:cs="Times New Roman"/>
              <w:sz w:val="24"/>
            </w:rPr>
          </w:rPrChange>
        </w:rPr>
        <w:t xml:space="preserve">(Asiamah </w:t>
      </w:r>
      <w:r w:rsidR="00B40243" w:rsidRPr="00831E4F">
        <w:rPr>
          <w:rFonts w:ascii="Times New Roman" w:hAnsi="Times New Roman" w:cs="Times New Roman"/>
          <w:i/>
          <w:iCs/>
          <w:color w:val="0000FF"/>
          <w:sz w:val="24"/>
          <w:rPrChange w:id="109" w:author="Baudrul Mohammad Shahjalal" w:date="2026-08-31T09:16:00Z" w16du:dateUtc="2026-08-31T14:16:00Z">
            <w:rPr>
              <w:rFonts w:ascii="Times New Roman" w:hAnsi="Times New Roman" w:cs="Times New Roman"/>
              <w:i/>
              <w:iCs/>
              <w:sz w:val="24"/>
            </w:rPr>
          </w:rPrChange>
        </w:rPr>
        <w:t>et al.</w:t>
      </w:r>
      <w:r w:rsidR="00B40243" w:rsidRPr="00831E4F">
        <w:rPr>
          <w:rFonts w:ascii="Times New Roman" w:hAnsi="Times New Roman" w:cs="Times New Roman"/>
          <w:color w:val="0000FF"/>
          <w:sz w:val="24"/>
          <w:rPrChange w:id="110" w:author="Baudrul Mohammad Shahjalal" w:date="2026-08-31T09:16:00Z" w16du:dateUtc="2026-08-31T14:16:00Z">
            <w:rPr>
              <w:rFonts w:ascii="Times New Roman" w:hAnsi="Times New Roman" w:cs="Times New Roman"/>
              <w:sz w:val="24"/>
            </w:rPr>
          </w:rPrChange>
        </w:rPr>
        <w:t xml:space="preserve">, 2023; Zhang </w:t>
      </w:r>
      <w:r w:rsidR="00B40243" w:rsidRPr="00831E4F">
        <w:rPr>
          <w:rFonts w:ascii="Times New Roman" w:hAnsi="Times New Roman" w:cs="Times New Roman"/>
          <w:i/>
          <w:iCs/>
          <w:color w:val="0000FF"/>
          <w:sz w:val="24"/>
          <w:rPrChange w:id="111" w:author="Baudrul Mohammad Shahjalal" w:date="2026-08-31T09:16:00Z" w16du:dateUtc="2026-08-31T14:16:00Z">
            <w:rPr>
              <w:rFonts w:ascii="Times New Roman" w:hAnsi="Times New Roman" w:cs="Times New Roman"/>
              <w:i/>
              <w:iCs/>
              <w:sz w:val="24"/>
            </w:rPr>
          </w:rPrChange>
        </w:rPr>
        <w:t>et al.</w:t>
      </w:r>
      <w:r w:rsidR="00B40243" w:rsidRPr="00831E4F">
        <w:rPr>
          <w:rFonts w:ascii="Times New Roman" w:hAnsi="Times New Roman" w:cs="Times New Roman"/>
          <w:color w:val="0000FF"/>
          <w:sz w:val="24"/>
          <w:rPrChange w:id="112" w:author="Baudrul Mohammad Shahjalal" w:date="2026-08-31T09:16:00Z" w16du:dateUtc="2026-08-31T14:16:00Z">
            <w:rPr>
              <w:rFonts w:ascii="Times New Roman" w:hAnsi="Times New Roman" w:cs="Times New Roman"/>
              <w:sz w:val="24"/>
            </w:rPr>
          </w:rPrChange>
        </w:rPr>
        <w:t>, 2023; Queiroz, Guillarme and Wolfender, 2024)</w:t>
      </w:r>
      <w:r w:rsidR="00893035" w:rsidRPr="00831E4F">
        <w:rPr>
          <w:rFonts w:ascii="Times New Roman" w:eastAsia="Times New Roman" w:hAnsi="Times New Roman"/>
          <w:color w:val="0000FF"/>
          <w:sz w:val="24"/>
          <w:szCs w:val="24"/>
          <w:rPrChange w:id="113" w:author="Baudrul Mohammad Shahjalal" w:date="2026-08-31T09:16:00Z" w16du:dateUtc="2026-08-31T14:16:00Z">
            <w:rPr>
              <w:rFonts w:ascii="Times New Roman" w:eastAsia="Times New Roman" w:hAnsi="Times New Roman"/>
              <w:sz w:val="24"/>
              <w:szCs w:val="24"/>
            </w:rPr>
          </w:rPrChange>
        </w:rPr>
        <w:fldChar w:fldCharType="end"/>
      </w:r>
      <w:r w:rsidR="00BE0B58" w:rsidRPr="00831E4F">
        <w:rPr>
          <w:rFonts w:ascii="Times New Roman" w:eastAsia="Times New Roman" w:hAnsi="Times New Roman"/>
          <w:color w:val="0000FF"/>
          <w:sz w:val="24"/>
          <w:szCs w:val="24"/>
          <w:rPrChange w:id="114" w:author="Baudrul Mohammad Shahjalal" w:date="2026-08-31T09:16:00Z" w16du:dateUtc="2026-08-31T14:16:00Z">
            <w:rPr>
              <w:rFonts w:ascii="Times New Roman" w:eastAsia="Times New Roman" w:hAnsi="Times New Roman"/>
              <w:sz w:val="24"/>
              <w:szCs w:val="24"/>
            </w:rPr>
          </w:rPrChange>
        </w:rPr>
        <w:t>.</w:t>
      </w:r>
    </w:p>
    <w:p w14:paraId="02C649FB" w14:textId="1ABE8059" w:rsidR="00BE0B58" w:rsidRPr="00831E4F" w:rsidRDefault="00E80597" w:rsidP="00BE0B58">
      <w:pPr>
        <w:spacing w:before="100" w:beforeAutospacing="1" w:after="100" w:afterAutospacing="1"/>
        <w:jc w:val="both"/>
        <w:rPr>
          <w:rFonts w:ascii="Times New Roman" w:eastAsia="Times New Roman" w:hAnsi="Times New Roman"/>
          <w:color w:val="0000FF"/>
          <w:sz w:val="24"/>
          <w:szCs w:val="24"/>
          <w:rPrChange w:id="115" w:author="Baudrul Mohammad Shahjalal" w:date="2026-08-31T09:16:00Z" w16du:dateUtc="2026-08-31T14:16:00Z">
            <w:rPr>
              <w:rFonts w:ascii="Times New Roman" w:eastAsia="Times New Roman" w:hAnsi="Times New Roman"/>
              <w:sz w:val="24"/>
              <w:szCs w:val="24"/>
            </w:rPr>
          </w:rPrChange>
        </w:rPr>
      </w:pPr>
      <w:r w:rsidRPr="00831E4F">
        <w:rPr>
          <w:rFonts w:ascii="Times New Roman" w:eastAsia="Times New Roman" w:hAnsi="Times New Roman"/>
          <w:color w:val="0000FF"/>
          <w:sz w:val="24"/>
          <w:szCs w:val="24"/>
          <w:rPrChange w:id="116" w:author="Baudrul Mohammad Shahjalal" w:date="2026-08-31T09:16:00Z" w16du:dateUtc="2026-08-31T14:16:00Z">
            <w:rPr>
              <w:rFonts w:ascii="Times New Roman" w:eastAsia="Times New Roman" w:hAnsi="Times New Roman"/>
              <w:sz w:val="24"/>
              <w:szCs w:val="24"/>
            </w:rPr>
          </w:rPrChange>
        </w:rPr>
        <w:t xml:space="preserve">Although </w:t>
      </w:r>
      <w:r w:rsidRPr="00831E4F">
        <w:rPr>
          <w:rFonts w:ascii="Times New Roman" w:eastAsia="Times New Roman" w:hAnsi="Times New Roman"/>
          <w:i/>
          <w:iCs/>
          <w:color w:val="0000FF"/>
          <w:sz w:val="24"/>
          <w:szCs w:val="24"/>
          <w:rPrChange w:id="117" w:author="Baudrul Mohammad Shahjalal" w:date="2026-08-31T09:16:00Z" w16du:dateUtc="2026-08-31T14:16:00Z">
            <w:rPr>
              <w:rFonts w:ascii="Times New Roman" w:eastAsia="Times New Roman" w:hAnsi="Times New Roman"/>
              <w:i/>
              <w:iCs/>
              <w:sz w:val="24"/>
              <w:szCs w:val="24"/>
            </w:rPr>
          </w:rPrChange>
        </w:rPr>
        <w:t>Asparagus racemosus</w:t>
      </w:r>
      <w:r w:rsidRPr="00831E4F">
        <w:rPr>
          <w:rFonts w:ascii="Times New Roman" w:eastAsia="Times New Roman" w:hAnsi="Times New Roman"/>
          <w:color w:val="0000FF"/>
          <w:sz w:val="24"/>
          <w:szCs w:val="24"/>
          <w:rPrChange w:id="118" w:author="Baudrul Mohammad Shahjalal" w:date="2026-08-31T09:16:00Z" w16du:dateUtc="2026-08-31T14:16:00Z">
            <w:rPr>
              <w:rFonts w:ascii="Times New Roman" w:eastAsia="Times New Roman" w:hAnsi="Times New Roman"/>
              <w:sz w:val="24"/>
              <w:szCs w:val="24"/>
            </w:rPr>
          </w:rPrChange>
        </w:rPr>
        <w:t xml:space="preserve"> has demonstrated promising pharmacological and clinical potential, further multicenter clinical trials, comprehensive toxicity assessments, pharmacokinetic studies, and standardized formulations are required to establish its long-term safety, efficacy, and clinical applicability </w:t>
      </w:r>
      <w:r w:rsidRPr="00831E4F">
        <w:rPr>
          <w:rFonts w:ascii="Times New Roman" w:eastAsia="Times New Roman" w:hAnsi="Times New Roman"/>
          <w:color w:val="0000FF"/>
          <w:sz w:val="24"/>
          <w:szCs w:val="24"/>
          <w:rPrChange w:id="119" w:author="Baudrul Mohammad Shahjalal" w:date="2026-08-31T09:16:00Z" w16du:dateUtc="2026-08-31T14:16:00Z">
            <w:rPr>
              <w:rFonts w:ascii="Times New Roman" w:eastAsia="Times New Roman" w:hAnsi="Times New Roman"/>
              <w:sz w:val="24"/>
              <w:szCs w:val="24"/>
            </w:rPr>
          </w:rPrChange>
        </w:rPr>
        <w:fldChar w:fldCharType="begin"/>
      </w:r>
      <w:r w:rsidR="00B40243" w:rsidRPr="00831E4F">
        <w:rPr>
          <w:rFonts w:ascii="Times New Roman" w:eastAsia="Times New Roman" w:hAnsi="Times New Roman"/>
          <w:color w:val="0000FF"/>
          <w:sz w:val="24"/>
          <w:szCs w:val="24"/>
          <w:rPrChange w:id="120" w:author="Baudrul Mohammad Shahjalal" w:date="2026-08-31T09:16:00Z" w16du:dateUtc="2026-08-31T14:16:00Z">
            <w:rPr>
              <w:rFonts w:ascii="Times New Roman" w:eastAsia="Times New Roman" w:hAnsi="Times New Roman"/>
              <w:sz w:val="24"/>
              <w:szCs w:val="24"/>
            </w:rPr>
          </w:rPrChange>
        </w:rPr>
        <w:instrText xml:space="preserve"> ADDIN ZOTERO_ITEM CSL_CITATION {"citationID":"fSgzU8Qu","properties":{"unsorted":false,"formattedCitation":"(Bopana and Saxena, 2007; Singh {\\i{}et al.}, 2023)","plainCitation":"(Bopana and Saxena, 2007; Singh et al., 2023)","noteIndex":0},"citationItems":[{"id":709,"uris":["http://zotero.org/users/local/LkVDeNsf/items/4NFGU47P"],"itemData":{"id":709,"type":"article-journal","container-title":"Journal of Ethnopharmacology","DOI":"10.1016/j.jep.2007.01.001","ISSN":"03788741","issue":"1","journalAbbreviation":"Journal of Ethnopharmacology","language":"en","license":"https://www.elsevier.com/tdm/userlicense/1.0/","page":"1-15","source":"DOI.org (Crossref)","title":"Asparagus racemosus—Ethnopharmacological evaluation and conservation needs","volume":"110","author":[{"family":"Bopana","given":"Nishritha"},{"family":"Saxena","given":"Sanjay"}],"issued":{"date-parts":[["2007",3]]}}},{"id":701,"uris":["http://zotero.org/users/local/LkVDeNsf/items/SWQJ62LT"],"itemData":{"id":701,"type":"article-journal","container-title":"Heliyon","DOI":"10.1016/j.heliyon.2023.e14932","ISSN":"24058440","issue":"4","journalAbbreviation":"Heliyon","language":"en","page":"e14932","source":"DOI.org (Crossref)","title":"Adaptogenic property of Asparagus racemosus: Future trends and prospects","title-short":"Adaptogenic property of Asparagus racemosus","volume":"9","author":[{"family":"Singh","given":"Neha"},{"family":"Garg","given":"Meenakshi"},{"family":"Prajapati","given":"Priyanka"},{"family":"Singh","given":"Priyanka Kumari"},{"family":"Chopra","given":"Rajni"},{"family":"Kumari","given":"Anita"},{"family":"Mittal","given":"Avneesh"}],"issued":{"date-parts":[["2023",4]]}}}],"schema":"https://github.com/citation-style-language/schema/raw/master/csl-citation.json"} </w:instrText>
      </w:r>
      <w:r w:rsidRPr="00831E4F">
        <w:rPr>
          <w:rFonts w:ascii="Times New Roman" w:eastAsia="Times New Roman" w:hAnsi="Times New Roman"/>
          <w:color w:val="0000FF"/>
          <w:sz w:val="24"/>
          <w:szCs w:val="24"/>
          <w:rPrChange w:id="121" w:author="Baudrul Mohammad Shahjalal" w:date="2026-08-31T09:16:00Z" w16du:dateUtc="2026-08-31T14:16:00Z">
            <w:rPr>
              <w:rFonts w:ascii="Times New Roman" w:eastAsia="Times New Roman" w:hAnsi="Times New Roman"/>
              <w:sz w:val="24"/>
              <w:szCs w:val="24"/>
            </w:rPr>
          </w:rPrChange>
        </w:rPr>
        <w:fldChar w:fldCharType="separate"/>
      </w:r>
      <w:r w:rsidR="00B40243" w:rsidRPr="00831E4F">
        <w:rPr>
          <w:rFonts w:ascii="Times New Roman" w:hAnsi="Times New Roman" w:cs="Times New Roman"/>
          <w:color w:val="0000FF"/>
          <w:sz w:val="24"/>
          <w:rPrChange w:id="122" w:author="Baudrul Mohammad Shahjalal" w:date="2026-08-31T09:16:00Z" w16du:dateUtc="2026-08-31T14:16:00Z">
            <w:rPr>
              <w:rFonts w:ascii="Times New Roman" w:hAnsi="Times New Roman" w:cs="Times New Roman"/>
              <w:sz w:val="24"/>
            </w:rPr>
          </w:rPrChange>
        </w:rPr>
        <w:t xml:space="preserve">(Bopana and Saxena, 2007; Singh </w:t>
      </w:r>
      <w:r w:rsidR="00B40243" w:rsidRPr="00831E4F">
        <w:rPr>
          <w:rFonts w:ascii="Times New Roman" w:hAnsi="Times New Roman" w:cs="Times New Roman"/>
          <w:i/>
          <w:iCs/>
          <w:color w:val="0000FF"/>
          <w:sz w:val="24"/>
          <w:rPrChange w:id="123" w:author="Baudrul Mohammad Shahjalal" w:date="2026-08-31T09:16:00Z" w16du:dateUtc="2026-08-31T14:16:00Z">
            <w:rPr>
              <w:rFonts w:ascii="Times New Roman" w:hAnsi="Times New Roman" w:cs="Times New Roman"/>
              <w:i/>
              <w:iCs/>
              <w:sz w:val="24"/>
            </w:rPr>
          </w:rPrChange>
        </w:rPr>
        <w:t>et al.</w:t>
      </w:r>
      <w:r w:rsidR="00B40243" w:rsidRPr="00831E4F">
        <w:rPr>
          <w:rFonts w:ascii="Times New Roman" w:hAnsi="Times New Roman" w:cs="Times New Roman"/>
          <w:color w:val="0000FF"/>
          <w:sz w:val="24"/>
          <w:rPrChange w:id="124" w:author="Baudrul Mohammad Shahjalal" w:date="2026-08-31T09:16:00Z" w16du:dateUtc="2026-08-31T14:16:00Z">
            <w:rPr>
              <w:rFonts w:ascii="Times New Roman" w:hAnsi="Times New Roman" w:cs="Times New Roman"/>
              <w:sz w:val="24"/>
            </w:rPr>
          </w:rPrChange>
        </w:rPr>
        <w:t>, 2023)</w:t>
      </w:r>
      <w:r w:rsidRPr="00831E4F">
        <w:rPr>
          <w:rFonts w:ascii="Times New Roman" w:eastAsia="Times New Roman" w:hAnsi="Times New Roman"/>
          <w:color w:val="0000FF"/>
          <w:sz w:val="24"/>
          <w:szCs w:val="24"/>
          <w:rPrChange w:id="125" w:author="Baudrul Mohammad Shahjalal" w:date="2026-08-31T09:16:00Z" w16du:dateUtc="2026-08-31T14:16:00Z">
            <w:rPr>
              <w:rFonts w:ascii="Times New Roman" w:eastAsia="Times New Roman" w:hAnsi="Times New Roman"/>
              <w:sz w:val="24"/>
              <w:szCs w:val="24"/>
            </w:rPr>
          </w:rPrChange>
        </w:rPr>
        <w:fldChar w:fldCharType="end"/>
      </w:r>
      <w:r w:rsidR="00BE0B58" w:rsidRPr="00831E4F">
        <w:rPr>
          <w:rFonts w:ascii="Times New Roman" w:eastAsia="Times New Roman" w:hAnsi="Times New Roman"/>
          <w:color w:val="0000FF"/>
          <w:sz w:val="24"/>
          <w:szCs w:val="24"/>
          <w:rPrChange w:id="126" w:author="Baudrul Mohammad Shahjalal" w:date="2026-08-31T09:16:00Z" w16du:dateUtc="2026-08-31T14:16:00Z">
            <w:rPr>
              <w:rFonts w:ascii="Times New Roman" w:eastAsia="Times New Roman" w:hAnsi="Times New Roman"/>
              <w:sz w:val="24"/>
              <w:szCs w:val="24"/>
            </w:rPr>
          </w:rPrChange>
        </w:rPr>
        <w:t xml:space="preserve">. </w:t>
      </w:r>
      <w:r w:rsidR="005D517B" w:rsidRPr="00831E4F">
        <w:rPr>
          <w:rFonts w:ascii="Times New Roman" w:eastAsia="Times New Roman" w:hAnsi="Times New Roman"/>
          <w:color w:val="0000FF"/>
          <w:sz w:val="24"/>
          <w:szCs w:val="24"/>
          <w:rPrChange w:id="127" w:author="Baudrul Mohammad Shahjalal" w:date="2026-08-31T09:16:00Z" w16du:dateUtc="2026-08-31T14:16:00Z">
            <w:rPr>
              <w:rFonts w:ascii="Times New Roman" w:eastAsia="Times New Roman" w:hAnsi="Times New Roman"/>
              <w:sz w:val="24"/>
              <w:szCs w:val="24"/>
            </w:rPr>
          </w:rPrChange>
        </w:rPr>
        <w:t xml:space="preserve">Genomic, transcriptomic, and metabolomic approaches have the potential to improve our understanding of the biosynthetic pathways responsible for medicinal phytochemicals and may facilitate metabolic engineering and optimized cultivation strategies to enhance the production of therapeutic compounds in Asparagus racemosus and other medicinal plants </w:t>
      </w:r>
      <w:r w:rsidR="005D517B" w:rsidRPr="00831E4F">
        <w:rPr>
          <w:rFonts w:ascii="Times New Roman" w:eastAsia="Times New Roman" w:hAnsi="Times New Roman"/>
          <w:color w:val="0000FF"/>
          <w:sz w:val="24"/>
          <w:szCs w:val="24"/>
          <w:rPrChange w:id="128" w:author="Baudrul Mohammad Shahjalal" w:date="2026-08-31T09:16:00Z" w16du:dateUtc="2026-08-31T14:16:00Z">
            <w:rPr>
              <w:rFonts w:ascii="Times New Roman" w:eastAsia="Times New Roman" w:hAnsi="Times New Roman"/>
              <w:sz w:val="24"/>
              <w:szCs w:val="24"/>
            </w:rPr>
          </w:rPrChange>
        </w:rPr>
        <w:fldChar w:fldCharType="begin"/>
      </w:r>
      <w:r w:rsidR="00B40243" w:rsidRPr="00831E4F">
        <w:rPr>
          <w:rFonts w:ascii="Times New Roman" w:eastAsia="Times New Roman" w:hAnsi="Times New Roman"/>
          <w:color w:val="0000FF"/>
          <w:sz w:val="24"/>
          <w:szCs w:val="24"/>
          <w:rPrChange w:id="129" w:author="Baudrul Mohammad Shahjalal" w:date="2026-08-31T09:16:00Z" w16du:dateUtc="2026-08-31T14:16:00Z">
            <w:rPr>
              <w:rFonts w:ascii="Times New Roman" w:eastAsia="Times New Roman" w:hAnsi="Times New Roman"/>
              <w:sz w:val="24"/>
              <w:szCs w:val="24"/>
            </w:rPr>
          </w:rPrChange>
        </w:rPr>
        <w:instrText xml:space="preserve"> ADDIN ZOTERO_ITEM CSL_CITATION {"citationID":"kFoMkfcC","properties":{"unsorted":false,"formattedCitation":"(Akhtar {\\i{}et al.}, 2024; Wang {\\i{}et al.}, 2024)","plainCitation":"(Akhtar et al., 2024; Wang et al., 2024)","noteIndex":0},"citationItems":[{"id":677,"uris":["http://zotero.org/users/local/LkVDeNsf/items/WDLAK2LS"],"itemData":{"id":677,"type":"article-journal","container-title":"Food Chemistry Advances","DOI":"10.1016/j.focha.2024.100689","ISSN":"2772753X","journalAbbreviation":"Food Chemistry Advances","language":"en","page":"100689","source":"DOI.org (Crossref)","title":"Exploring pharmacological properties and food applications of Asparagus racemosus (Shatavari)","volume":"4","author":[{"family":"Akhtar","given":"Saamir"},{"family":"Gupta","given":"Arun Kumar"},{"family":"Naik","given":"Bindu"},{"family":"Kumar","given":"Vijay"},{"family":"Ranjan","given":"Rajeev"},{"family":"Jha","given":"Avinash Kumar"},{"family":"Rather","given":"Muzamil Ahmad"},{"family":"Rustagi","given":"Sarvesh"}],"issued":{"date-parts":[["2024",6]]}}},{"id":776,"uris":["http://zotero.org/users/local/LkVDeNsf/items/CBFCRRPC"],"itemData":{"id":776,"type":"article-journal","abstract":"Medicinal plants are important sources of bioactive specialized metabolites with significant therapeutic potential. Advances in multi-omics have accelerated the understanding of specialized metabolite biosynthesis and regulation. Genomics, transcriptomics, proteomics, and metabolomics have each contributed new insights into biosynthetic gene clusters (BGCs), metabolic pathways, and stress responses. However, single-omics approaches often fail to fully address these complex processes. Integrated multi-omics provides a holistic perspective on key regulatory networks. High-throughput sequencing and emerging technologies like single-cell and spatial omics have deepened our understanding of cell-specific and spatially resolved biosynthetic dynamics. Despite these advancements, challenges remain in managing large datasets, standardizing protocols, accounting for the dynamic nature of specialized metabolism, and effectively applying synthetic biology for sustainable specialized metabolite production. This review highlights recent progress in omics-based research on medicinal plants, discusses available bioinformatics tools, and explores future research trends aimed at leveraging integrated multi-omics to improve the medicinal quality and sustainable utilization of plant resources.","container-title":"Frontiers in Plant Science","DOI":"10.3389/fpls.2024.1459533","ISSN":"1664-462X","journalAbbreviation":"Front. Plant Sci.","page":"1459533","source":"DOI.org (Crossref)","title":"Unraveling the specialized metabolic pathways in medicinal plant genomes: a review","title-short":"Unraveling the specialized metabolic pathways in medicinal plant genomes","volume":"15","author":[{"family":"Wang","given":"Mingcheng"},{"family":"Zhang","given":"Shuqiao"},{"family":"Li","given":"Rui"},{"family":"Zhao","given":"Qi"}],"issued":{"date-parts":[["2024",12,24]]}}}],"schema":"https://github.com/citation-style-language/schema/raw/master/csl-citation.json"} </w:instrText>
      </w:r>
      <w:r w:rsidR="005D517B" w:rsidRPr="00831E4F">
        <w:rPr>
          <w:rFonts w:ascii="Times New Roman" w:eastAsia="Times New Roman" w:hAnsi="Times New Roman"/>
          <w:color w:val="0000FF"/>
          <w:sz w:val="24"/>
          <w:szCs w:val="24"/>
          <w:rPrChange w:id="130" w:author="Baudrul Mohammad Shahjalal" w:date="2026-08-31T09:16:00Z" w16du:dateUtc="2026-08-31T14:16:00Z">
            <w:rPr>
              <w:rFonts w:ascii="Times New Roman" w:eastAsia="Times New Roman" w:hAnsi="Times New Roman"/>
              <w:sz w:val="24"/>
              <w:szCs w:val="24"/>
            </w:rPr>
          </w:rPrChange>
        </w:rPr>
        <w:fldChar w:fldCharType="separate"/>
      </w:r>
      <w:r w:rsidR="00B40243" w:rsidRPr="00831E4F">
        <w:rPr>
          <w:rFonts w:ascii="Times New Roman" w:hAnsi="Times New Roman" w:cs="Times New Roman"/>
          <w:color w:val="0000FF"/>
          <w:sz w:val="24"/>
          <w:rPrChange w:id="131" w:author="Baudrul Mohammad Shahjalal" w:date="2026-08-31T09:16:00Z" w16du:dateUtc="2026-08-31T14:16:00Z">
            <w:rPr>
              <w:rFonts w:ascii="Times New Roman" w:hAnsi="Times New Roman" w:cs="Times New Roman"/>
              <w:sz w:val="24"/>
            </w:rPr>
          </w:rPrChange>
        </w:rPr>
        <w:t xml:space="preserve">(Akhtar </w:t>
      </w:r>
      <w:r w:rsidR="00B40243" w:rsidRPr="00831E4F">
        <w:rPr>
          <w:rFonts w:ascii="Times New Roman" w:hAnsi="Times New Roman" w:cs="Times New Roman"/>
          <w:i/>
          <w:iCs/>
          <w:color w:val="0000FF"/>
          <w:sz w:val="24"/>
          <w:rPrChange w:id="132" w:author="Baudrul Mohammad Shahjalal" w:date="2026-08-31T09:16:00Z" w16du:dateUtc="2026-08-31T14:16:00Z">
            <w:rPr>
              <w:rFonts w:ascii="Times New Roman" w:hAnsi="Times New Roman" w:cs="Times New Roman"/>
              <w:i/>
              <w:iCs/>
              <w:sz w:val="24"/>
            </w:rPr>
          </w:rPrChange>
        </w:rPr>
        <w:t>et al.</w:t>
      </w:r>
      <w:r w:rsidR="00B40243" w:rsidRPr="00831E4F">
        <w:rPr>
          <w:rFonts w:ascii="Times New Roman" w:hAnsi="Times New Roman" w:cs="Times New Roman"/>
          <w:color w:val="0000FF"/>
          <w:sz w:val="24"/>
          <w:rPrChange w:id="133" w:author="Baudrul Mohammad Shahjalal" w:date="2026-08-31T09:16:00Z" w16du:dateUtc="2026-08-31T14:16:00Z">
            <w:rPr>
              <w:rFonts w:ascii="Times New Roman" w:hAnsi="Times New Roman" w:cs="Times New Roman"/>
              <w:sz w:val="24"/>
            </w:rPr>
          </w:rPrChange>
        </w:rPr>
        <w:t xml:space="preserve">, 2024; Wang </w:t>
      </w:r>
      <w:r w:rsidR="00B40243" w:rsidRPr="00831E4F">
        <w:rPr>
          <w:rFonts w:ascii="Times New Roman" w:hAnsi="Times New Roman" w:cs="Times New Roman"/>
          <w:i/>
          <w:iCs/>
          <w:color w:val="0000FF"/>
          <w:sz w:val="24"/>
          <w:rPrChange w:id="134" w:author="Baudrul Mohammad Shahjalal" w:date="2026-08-31T09:16:00Z" w16du:dateUtc="2026-08-31T14:16:00Z">
            <w:rPr>
              <w:rFonts w:ascii="Times New Roman" w:hAnsi="Times New Roman" w:cs="Times New Roman"/>
              <w:i/>
              <w:iCs/>
              <w:sz w:val="24"/>
            </w:rPr>
          </w:rPrChange>
        </w:rPr>
        <w:t>et al.</w:t>
      </w:r>
      <w:r w:rsidR="00B40243" w:rsidRPr="00831E4F">
        <w:rPr>
          <w:rFonts w:ascii="Times New Roman" w:hAnsi="Times New Roman" w:cs="Times New Roman"/>
          <w:color w:val="0000FF"/>
          <w:sz w:val="24"/>
          <w:rPrChange w:id="135" w:author="Baudrul Mohammad Shahjalal" w:date="2026-08-31T09:16:00Z" w16du:dateUtc="2026-08-31T14:16:00Z">
            <w:rPr>
              <w:rFonts w:ascii="Times New Roman" w:hAnsi="Times New Roman" w:cs="Times New Roman"/>
              <w:sz w:val="24"/>
            </w:rPr>
          </w:rPrChange>
        </w:rPr>
        <w:t>, 2024)</w:t>
      </w:r>
      <w:r w:rsidR="005D517B" w:rsidRPr="00831E4F">
        <w:rPr>
          <w:rFonts w:ascii="Times New Roman" w:eastAsia="Times New Roman" w:hAnsi="Times New Roman"/>
          <w:color w:val="0000FF"/>
          <w:sz w:val="24"/>
          <w:szCs w:val="24"/>
          <w:rPrChange w:id="136" w:author="Baudrul Mohammad Shahjalal" w:date="2026-08-31T09:16:00Z" w16du:dateUtc="2026-08-31T14:16:00Z">
            <w:rPr>
              <w:rFonts w:ascii="Times New Roman" w:eastAsia="Times New Roman" w:hAnsi="Times New Roman"/>
              <w:sz w:val="24"/>
              <w:szCs w:val="24"/>
            </w:rPr>
          </w:rPrChange>
        </w:rPr>
        <w:fldChar w:fldCharType="end"/>
      </w:r>
      <w:r w:rsidR="00BE0B58" w:rsidRPr="00831E4F">
        <w:rPr>
          <w:rFonts w:ascii="Times New Roman" w:eastAsia="Times New Roman" w:hAnsi="Times New Roman"/>
          <w:color w:val="0000FF"/>
          <w:sz w:val="24"/>
          <w:szCs w:val="24"/>
          <w:rPrChange w:id="137" w:author="Baudrul Mohammad Shahjalal" w:date="2026-08-31T09:16:00Z" w16du:dateUtc="2026-08-31T14:16:00Z">
            <w:rPr>
              <w:rFonts w:ascii="Times New Roman" w:eastAsia="Times New Roman" w:hAnsi="Times New Roman"/>
              <w:sz w:val="24"/>
              <w:szCs w:val="24"/>
            </w:rPr>
          </w:rPrChange>
        </w:rPr>
        <w:t>.</w:t>
      </w:r>
    </w:p>
    <w:p w14:paraId="0346FA5E" w14:textId="22B04EFF" w:rsidR="00652829" w:rsidRPr="00831E4F" w:rsidRDefault="004D545F" w:rsidP="00BE0B58">
      <w:pPr>
        <w:spacing w:before="100" w:beforeAutospacing="1" w:after="100" w:afterAutospacing="1"/>
        <w:jc w:val="both"/>
        <w:rPr>
          <w:ins w:id="138" w:author="Baudrul Mohammad Shahjalal" w:date="2026-08-31T09:15:00Z" w16du:dateUtc="2026-08-31T14:15:00Z"/>
          <w:rFonts w:ascii="Times New Roman" w:eastAsia="Times New Roman" w:hAnsi="Times New Roman"/>
          <w:color w:val="0000FF"/>
          <w:sz w:val="24"/>
          <w:szCs w:val="24"/>
          <w:rPrChange w:id="139" w:author="Baudrul Mohammad Shahjalal" w:date="2026-08-31T09:16:00Z" w16du:dateUtc="2026-08-31T14:16:00Z">
            <w:rPr>
              <w:ins w:id="140" w:author="Baudrul Mohammad Shahjalal" w:date="2026-08-31T09:15:00Z" w16du:dateUtc="2026-08-31T14:15:00Z"/>
              <w:rFonts w:ascii="Times New Roman" w:eastAsia="Times New Roman" w:hAnsi="Times New Roman"/>
              <w:sz w:val="24"/>
              <w:szCs w:val="24"/>
            </w:rPr>
          </w:rPrChange>
        </w:rPr>
      </w:pPr>
      <w:r w:rsidRPr="00831E4F">
        <w:rPr>
          <w:rFonts w:ascii="Times New Roman" w:eastAsia="Times New Roman" w:hAnsi="Times New Roman"/>
          <w:color w:val="0000FF"/>
          <w:sz w:val="24"/>
          <w:szCs w:val="24"/>
          <w:rPrChange w:id="141" w:author="Baudrul Mohammad Shahjalal" w:date="2026-08-31T09:16:00Z" w16du:dateUtc="2026-08-31T14:16:00Z">
            <w:rPr>
              <w:rFonts w:ascii="Times New Roman" w:eastAsia="Times New Roman" w:hAnsi="Times New Roman"/>
              <w:sz w:val="24"/>
              <w:szCs w:val="24"/>
            </w:rPr>
          </w:rPrChange>
        </w:rPr>
        <w:t xml:space="preserve">Furthermore, nanoparticle-based drug delivery systems have emerged as a promising strategy to improve the solubility, stability, and bioavailability of phytochemicals, including saponins and polyphenols, which may enhance the therapeutic potential of </w:t>
      </w:r>
      <w:r w:rsidRPr="00831E4F">
        <w:rPr>
          <w:rFonts w:ascii="Times New Roman" w:eastAsia="Times New Roman" w:hAnsi="Times New Roman"/>
          <w:i/>
          <w:iCs/>
          <w:color w:val="0000FF"/>
          <w:sz w:val="24"/>
          <w:szCs w:val="24"/>
          <w:rPrChange w:id="142" w:author="Baudrul Mohammad Shahjalal" w:date="2026-08-31T09:16:00Z" w16du:dateUtc="2026-08-31T14:16:00Z">
            <w:rPr>
              <w:rFonts w:ascii="Times New Roman" w:eastAsia="Times New Roman" w:hAnsi="Times New Roman"/>
              <w:i/>
              <w:iCs/>
              <w:sz w:val="24"/>
              <w:szCs w:val="24"/>
            </w:rPr>
          </w:rPrChange>
        </w:rPr>
        <w:t>Asparagus racemosus</w:t>
      </w:r>
      <w:r w:rsidRPr="00831E4F">
        <w:rPr>
          <w:rFonts w:ascii="Times New Roman" w:eastAsia="Times New Roman" w:hAnsi="Times New Roman"/>
          <w:color w:val="0000FF"/>
          <w:sz w:val="24"/>
          <w:szCs w:val="24"/>
          <w:rPrChange w:id="143" w:author="Baudrul Mohammad Shahjalal" w:date="2026-08-31T09:16:00Z" w16du:dateUtc="2026-08-31T14:16:00Z">
            <w:rPr>
              <w:rFonts w:ascii="Times New Roman" w:eastAsia="Times New Roman" w:hAnsi="Times New Roman"/>
              <w:sz w:val="24"/>
              <w:szCs w:val="24"/>
            </w:rPr>
          </w:rPrChange>
        </w:rPr>
        <w:t xml:space="preserve">. However, further studies are needed to develop and validate such nanoformulations specifically for </w:t>
      </w:r>
      <w:r w:rsidRPr="00831E4F">
        <w:rPr>
          <w:rFonts w:ascii="Times New Roman" w:eastAsia="Times New Roman" w:hAnsi="Times New Roman"/>
          <w:i/>
          <w:iCs/>
          <w:color w:val="0000FF"/>
          <w:sz w:val="24"/>
          <w:szCs w:val="24"/>
          <w:rPrChange w:id="144" w:author="Baudrul Mohammad Shahjalal" w:date="2026-08-31T09:16:00Z" w16du:dateUtc="2026-08-31T14:16:00Z">
            <w:rPr>
              <w:rFonts w:ascii="Times New Roman" w:eastAsia="Times New Roman" w:hAnsi="Times New Roman"/>
              <w:i/>
              <w:iCs/>
              <w:sz w:val="24"/>
              <w:szCs w:val="24"/>
            </w:rPr>
          </w:rPrChange>
        </w:rPr>
        <w:t>A. racemosus</w:t>
      </w:r>
      <w:r w:rsidRPr="00831E4F">
        <w:rPr>
          <w:rFonts w:ascii="Times New Roman" w:eastAsia="Times New Roman" w:hAnsi="Times New Roman"/>
          <w:color w:val="0000FF"/>
          <w:sz w:val="24"/>
          <w:szCs w:val="24"/>
          <w:rPrChange w:id="145" w:author="Baudrul Mohammad Shahjalal" w:date="2026-08-31T09:16:00Z" w16du:dateUtc="2026-08-31T14:16:00Z">
            <w:rPr>
              <w:rFonts w:ascii="Times New Roman" w:eastAsia="Times New Roman" w:hAnsi="Times New Roman"/>
              <w:sz w:val="24"/>
              <w:szCs w:val="24"/>
            </w:rPr>
          </w:rPrChange>
        </w:rPr>
        <w:t xml:space="preserve"> </w:t>
      </w:r>
      <w:r w:rsidRPr="00831E4F">
        <w:rPr>
          <w:rFonts w:ascii="Times New Roman" w:eastAsia="Times New Roman" w:hAnsi="Times New Roman"/>
          <w:color w:val="0000FF"/>
          <w:sz w:val="24"/>
          <w:szCs w:val="24"/>
          <w:rPrChange w:id="146" w:author="Baudrul Mohammad Shahjalal" w:date="2026-08-31T09:16:00Z" w16du:dateUtc="2026-08-31T14:16:00Z">
            <w:rPr>
              <w:rFonts w:ascii="Times New Roman" w:eastAsia="Times New Roman" w:hAnsi="Times New Roman"/>
              <w:sz w:val="24"/>
              <w:szCs w:val="24"/>
            </w:rPr>
          </w:rPrChange>
        </w:rPr>
        <w:fldChar w:fldCharType="begin"/>
      </w:r>
      <w:r w:rsidR="00B40243" w:rsidRPr="00831E4F">
        <w:rPr>
          <w:rFonts w:ascii="Times New Roman" w:eastAsia="Times New Roman" w:hAnsi="Times New Roman"/>
          <w:color w:val="0000FF"/>
          <w:sz w:val="24"/>
          <w:szCs w:val="24"/>
          <w:rPrChange w:id="147" w:author="Baudrul Mohammad Shahjalal" w:date="2026-08-31T09:16:00Z" w16du:dateUtc="2026-08-31T14:16:00Z">
            <w:rPr>
              <w:rFonts w:ascii="Times New Roman" w:eastAsia="Times New Roman" w:hAnsi="Times New Roman"/>
              <w:sz w:val="24"/>
              <w:szCs w:val="24"/>
            </w:rPr>
          </w:rPrChange>
        </w:rPr>
        <w:instrText xml:space="preserve"> ADDIN ZOTERO_ITEM CSL_CITATION {"citationID":"xdde22TQ","properties":{"unsorted":false,"formattedCitation":"(Chauhan {\\i{}et al.}, 2024; Chen {\\i{}et al.}, 2024; Lv {\\i{}et al.}, 2024)","plainCitation":"(Chauhan et al., 2024; Chen et al., 2024; Lv et al., 2024)","noteIndex":0},"citationItems":[{"id":773,"uris":["http://zotero.org/users/local/LkVDeNsf/items/L48DW7X2"],"itemData":{"id":773,"type":"article-journal","container-title":"Journal of Integrative Medicine","DOI":"10.1016/j.joim.2024.04.005","ISSN":"20954964","issue":"4","journalAbbreviation":"Journal of Integrative Medicine","language":"en","page":"385-398","source":"DOI.org (Crossref)","title":"Advancements in nanotechnology for the delivery of phytochemicals","volume":"22","author":[{"family":"Chauhan","given":"Divya"},{"family":"Yadav","given":"Pavan K."},{"family":"Sultana","given":"Nazneen"},{"family":"Agarwal","given":"Arun"},{"family":"Verma","given":"Saurabh"},{"family":"Chourasia","given":"Manish K."},{"family":"Gayen","given":"Jiaur R."}],"issued":{"date-parts":[["2024",7]]}}},{"id":772,"uris":["http://zotero.org/users/local/LkVDeNsf/items/9Z45TDHQ"],"itemData":{"id":772,"type":"article-journal","abstract":"This article explores the emerging field of nanomedicine as a drug delivery system, aimed at enhancing the therapeutic efficacy of active pharmaceutical ingredients in medicinal plants. The traditional methods of applying medicinal plants present several limitations, such as low bioavailability, poor solubility, challenges in accurately controlling drug dosage, and inadequate targeting. Nanoformulations represent an innovative approach in drug preparation that employs nanotechnology to produce nanoscale particles or carriers, which are designed to overcome these limitations. Nanoformulations offer distinct advantages, significantly enhancing the solubility and bioavailability of drugs, particularly for the poorly soluble components of medicinal plants. These formulations effectively enhance solubility, thereby facilitating better absorption and utilization by the human body, which in turn improves drug efficacy. Furthermore, nanomedicine enables targeted drug delivery, ensuring precise administration to the lesion site and minimizing side effects on healthy tissues. Additionally, nanoformulations can regulate drug release rates, extend the duration of therapeutic action, and enhance the stability of treatment effects. However, nanoformulations present certain limitations and potential risks; their stability and safety require further investigation, particularly regarding the potential toxicity with long-term use. Nevertheless, nanomaterials demonstrate substantial potential in augmenting the efficacy of active pharmaceutical ingredients in medicinal plants, offering novel approaches and methodologies for their development and application.","container-title":"Nanomaterials","DOI":"10.3390/nano14191598","ISSN":"2079-4991","issue":"19","journalAbbreviation":"Nanomaterials","language":"en","page":"1598","source":"DOI.org (Crossref)","title":"Enhancing the Efficacy of Active Pharmaceutical Ingredients in Medicinal Plants through Nanoformulations: A Promising Field","title-short":"Enhancing the Efficacy of Active Pharmaceutical Ingredients in Medicinal Plants through Nanoformulations","volume":"14","author":[{"family":"Chen","given":"Yuhao"},{"family":"Tang","given":"Yuying"},{"family":"Li","given":"Yuanbo"},{"family":"Rui","given":"Yukui"},{"family":"Zhang","given":"Peng"}],"issued":{"date-parts":[["2024",10,3]]}}},{"id":774,"uris":["http://zotero.org/users/local/LkVDeNsf/items/2LL9S5ZE"],"itemData":{"id":774,"type":"article-journal","container-title":"International Journal of Nanomedicine","DOI":"10.2147/IJN.S443692","ISSN":"1178-2013","journalAbbreviation":"IJN","language":"en","license":"https://creativecommons.org/licenses/by-nc/3.0/","page":"541-569","source":"DOI.org (Crossref)","title":"Nano-Drug Delivery Systems Based on Natural Products","volume":"Volume 19","author":[{"family":"Lv","given":"Ying"},{"family":"Li","given":"Wenqing"},{"family":"Liao","given":"Wei"},{"family":"Jiang","given":"Haibo"},{"family":"Liu","given":"Yuwei"},{"family":"Cao","given":"Jiansheng"},{"family":"Lu","given":"Wenfei"},{"family":"Feng","given":"Yufei"}],"issued":{"date-parts":[["2024",1]]}}}],"schema":"https://github.com/citation-style-language/schema/raw/master/csl-citation.json"} </w:instrText>
      </w:r>
      <w:r w:rsidRPr="00831E4F">
        <w:rPr>
          <w:rFonts w:ascii="Times New Roman" w:eastAsia="Times New Roman" w:hAnsi="Times New Roman"/>
          <w:color w:val="0000FF"/>
          <w:sz w:val="24"/>
          <w:szCs w:val="24"/>
          <w:rPrChange w:id="148" w:author="Baudrul Mohammad Shahjalal" w:date="2026-08-31T09:16:00Z" w16du:dateUtc="2026-08-31T14:16:00Z">
            <w:rPr>
              <w:rFonts w:ascii="Times New Roman" w:eastAsia="Times New Roman" w:hAnsi="Times New Roman"/>
              <w:sz w:val="24"/>
              <w:szCs w:val="24"/>
            </w:rPr>
          </w:rPrChange>
        </w:rPr>
        <w:fldChar w:fldCharType="separate"/>
      </w:r>
      <w:r w:rsidR="00B40243" w:rsidRPr="00831E4F">
        <w:rPr>
          <w:rFonts w:ascii="Times New Roman" w:hAnsi="Times New Roman" w:cs="Times New Roman"/>
          <w:color w:val="0000FF"/>
          <w:sz w:val="24"/>
          <w:rPrChange w:id="149" w:author="Baudrul Mohammad Shahjalal" w:date="2026-08-31T09:16:00Z" w16du:dateUtc="2026-08-31T14:16:00Z">
            <w:rPr>
              <w:rFonts w:ascii="Times New Roman" w:hAnsi="Times New Roman" w:cs="Times New Roman"/>
              <w:sz w:val="24"/>
            </w:rPr>
          </w:rPrChange>
        </w:rPr>
        <w:t xml:space="preserve">(Chauhan </w:t>
      </w:r>
      <w:r w:rsidR="00B40243" w:rsidRPr="00831E4F">
        <w:rPr>
          <w:rFonts w:ascii="Times New Roman" w:hAnsi="Times New Roman" w:cs="Times New Roman"/>
          <w:i/>
          <w:iCs/>
          <w:color w:val="0000FF"/>
          <w:sz w:val="24"/>
          <w:rPrChange w:id="150" w:author="Baudrul Mohammad Shahjalal" w:date="2026-08-31T09:16:00Z" w16du:dateUtc="2026-08-31T14:16:00Z">
            <w:rPr>
              <w:rFonts w:ascii="Times New Roman" w:hAnsi="Times New Roman" w:cs="Times New Roman"/>
              <w:i/>
              <w:iCs/>
              <w:sz w:val="24"/>
            </w:rPr>
          </w:rPrChange>
        </w:rPr>
        <w:t>et al.</w:t>
      </w:r>
      <w:r w:rsidR="00B40243" w:rsidRPr="00831E4F">
        <w:rPr>
          <w:rFonts w:ascii="Times New Roman" w:hAnsi="Times New Roman" w:cs="Times New Roman"/>
          <w:color w:val="0000FF"/>
          <w:sz w:val="24"/>
          <w:rPrChange w:id="151" w:author="Baudrul Mohammad Shahjalal" w:date="2026-08-31T09:16:00Z" w16du:dateUtc="2026-08-31T14:16:00Z">
            <w:rPr>
              <w:rFonts w:ascii="Times New Roman" w:hAnsi="Times New Roman" w:cs="Times New Roman"/>
              <w:sz w:val="24"/>
            </w:rPr>
          </w:rPrChange>
        </w:rPr>
        <w:t xml:space="preserve">, 2024; Chen </w:t>
      </w:r>
      <w:r w:rsidR="00B40243" w:rsidRPr="00831E4F">
        <w:rPr>
          <w:rFonts w:ascii="Times New Roman" w:hAnsi="Times New Roman" w:cs="Times New Roman"/>
          <w:i/>
          <w:iCs/>
          <w:color w:val="0000FF"/>
          <w:sz w:val="24"/>
          <w:rPrChange w:id="152" w:author="Baudrul Mohammad Shahjalal" w:date="2026-08-31T09:16:00Z" w16du:dateUtc="2026-08-31T14:16:00Z">
            <w:rPr>
              <w:rFonts w:ascii="Times New Roman" w:hAnsi="Times New Roman" w:cs="Times New Roman"/>
              <w:i/>
              <w:iCs/>
              <w:sz w:val="24"/>
            </w:rPr>
          </w:rPrChange>
        </w:rPr>
        <w:t>et al.</w:t>
      </w:r>
      <w:r w:rsidR="00B40243" w:rsidRPr="00831E4F">
        <w:rPr>
          <w:rFonts w:ascii="Times New Roman" w:hAnsi="Times New Roman" w:cs="Times New Roman"/>
          <w:color w:val="0000FF"/>
          <w:sz w:val="24"/>
          <w:rPrChange w:id="153" w:author="Baudrul Mohammad Shahjalal" w:date="2026-08-31T09:16:00Z" w16du:dateUtc="2026-08-31T14:16:00Z">
            <w:rPr>
              <w:rFonts w:ascii="Times New Roman" w:hAnsi="Times New Roman" w:cs="Times New Roman"/>
              <w:sz w:val="24"/>
            </w:rPr>
          </w:rPrChange>
        </w:rPr>
        <w:t xml:space="preserve">, 2024; Lv </w:t>
      </w:r>
      <w:r w:rsidR="00B40243" w:rsidRPr="00831E4F">
        <w:rPr>
          <w:rFonts w:ascii="Times New Roman" w:hAnsi="Times New Roman" w:cs="Times New Roman"/>
          <w:i/>
          <w:iCs/>
          <w:color w:val="0000FF"/>
          <w:sz w:val="24"/>
          <w:rPrChange w:id="154" w:author="Baudrul Mohammad Shahjalal" w:date="2026-08-31T09:16:00Z" w16du:dateUtc="2026-08-31T14:16:00Z">
            <w:rPr>
              <w:rFonts w:ascii="Times New Roman" w:hAnsi="Times New Roman" w:cs="Times New Roman"/>
              <w:i/>
              <w:iCs/>
              <w:sz w:val="24"/>
            </w:rPr>
          </w:rPrChange>
        </w:rPr>
        <w:t>et al.</w:t>
      </w:r>
      <w:r w:rsidR="00B40243" w:rsidRPr="00831E4F">
        <w:rPr>
          <w:rFonts w:ascii="Times New Roman" w:hAnsi="Times New Roman" w:cs="Times New Roman"/>
          <w:color w:val="0000FF"/>
          <w:sz w:val="24"/>
          <w:rPrChange w:id="155" w:author="Baudrul Mohammad Shahjalal" w:date="2026-08-31T09:16:00Z" w16du:dateUtc="2026-08-31T14:16:00Z">
            <w:rPr>
              <w:rFonts w:ascii="Times New Roman" w:hAnsi="Times New Roman" w:cs="Times New Roman"/>
              <w:sz w:val="24"/>
            </w:rPr>
          </w:rPrChange>
        </w:rPr>
        <w:t>, 2024)</w:t>
      </w:r>
      <w:r w:rsidRPr="00831E4F">
        <w:rPr>
          <w:rFonts w:ascii="Times New Roman" w:eastAsia="Times New Roman" w:hAnsi="Times New Roman"/>
          <w:color w:val="0000FF"/>
          <w:sz w:val="24"/>
          <w:szCs w:val="24"/>
          <w:rPrChange w:id="156" w:author="Baudrul Mohammad Shahjalal" w:date="2026-08-31T09:16:00Z" w16du:dateUtc="2026-08-31T14:16:00Z">
            <w:rPr>
              <w:rFonts w:ascii="Times New Roman" w:eastAsia="Times New Roman" w:hAnsi="Times New Roman"/>
              <w:sz w:val="24"/>
              <w:szCs w:val="24"/>
            </w:rPr>
          </w:rPrChange>
        </w:rPr>
        <w:fldChar w:fldCharType="end"/>
      </w:r>
      <w:r w:rsidR="00BE0B58" w:rsidRPr="00831E4F">
        <w:rPr>
          <w:rFonts w:ascii="Times New Roman" w:eastAsia="Times New Roman" w:hAnsi="Times New Roman"/>
          <w:color w:val="0000FF"/>
          <w:sz w:val="24"/>
          <w:szCs w:val="24"/>
          <w:rPrChange w:id="157" w:author="Baudrul Mohammad Shahjalal" w:date="2026-08-31T09:16:00Z" w16du:dateUtc="2026-08-31T14:16:00Z">
            <w:rPr>
              <w:rFonts w:ascii="Times New Roman" w:eastAsia="Times New Roman" w:hAnsi="Times New Roman"/>
              <w:sz w:val="24"/>
              <w:szCs w:val="24"/>
            </w:rPr>
          </w:rPrChange>
        </w:rPr>
        <w:t xml:space="preserve">. </w:t>
      </w:r>
      <w:r w:rsidR="003F34B2" w:rsidRPr="00831E4F">
        <w:rPr>
          <w:rFonts w:ascii="Times New Roman" w:eastAsia="Times New Roman" w:hAnsi="Times New Roman"/>
          <w:color w:val="0000FF"/>
          <w:sz w:val="24"/>
          <w:szCs w:val="24"/>
          <w:rPrChange w:id="158" w:author="Baudrul Mohammad Shahjalal" w:date="2026-08-31T09:16:00Z" w16du:dateUtc="2026-08-31T14:16:00Z">
            <w:rPr>
              <w:rFonts w:ascii="Times New Roman" w:eastAsia="Times New Roman" w:hAnsi="Times New Roman"/>
              <w:sz w:val="24"/>
              <w:szCs w:val="24"/>
            </w:rPr>
          </w:rPrChange>
        </w:rPr>
        <w:t xml:space="preserve">In addition, systems biology approaches, including network pharmacology and multi-omics integration, may help clarify the multi-component and multi-target actions of </w:t>
      </w:r>
      <w:r w:rsidR="003F34B2" w:rsidRPr="00831E4F">
        <w:rPr>
          <w:rFonts w:ascii="Times New Roman" w:eastAsia="Times New Roman" w:hAnsi="Times New Roman"/>
          <w:i/>
          <w:iCs/>
          <w:color w:val="0000FF"/>
          <w:sz w:val="24"/>
          <w:szCs w:val="24"/>
          <w:rPrChange w:id="159" w:author="Baudrul Mohammad Shahjalal" w:date="2026-08-31T09:16:00Z" w16du:dateUtc="2026-08-31T14:16:00Z">
            <w:rPr>
              <w:rFonts w:ascii="Times New Roman" w:eastAsia="Times New Roman" w:hAnsi="Times New Roman"/>
              <w:i/>
              <w:iCs/>
              <w:sz w:val="24"/>
              <w:szCs w:val="24"/>
            </w:rPr>
          </w:rPrChange>
        </w:rPr>
        <w:t>Asparagus racemosus</w:t>
      </w:r>
      <w:r w:rsidR="003F34B2" w:rsidRPr="00831E4F">
        <w:rPr>
          <w:rFonts w:ascii="Times New Roman" w:eastAsia="Times New Roman" w:hAnsi="Times New Roman"/>
          <w:color w:val="0000FF"/>
          <w:sz w:val="24"/>
          <w:szCs w:val="24"/>
          <w:rPrChange w:id="160" w:author="Baudrul Mohammad Shahjalal" w:date="2026-08-31T09:16:00Z" w16du:dateUtc="2026-08-31T14:16:00Z">
            <w:rPr>
              <w:rFonts w:ascii="Times New Roman" w:eastAsia="Times New Roman" w:hAnsi="Times New Roman"/>
              <w:sz w:val="24"/>
              <w:szCs w:val="24"/>
            </w:rPr>
          </w:rPrChange>
        </w:rPr>
        <w:t xml:space="preserve">. By combining transcriptomic, proteomic, and metabolomic data, these approaches can support the identification of active phytoconstituents, possible synergistic interactions, and mechanistic pathways, thereby guiding the development of more standardized next-generation herbal formulations </w:t>
      </w:r>
      <w:r w:rsidR="003F34B2" w:rsidRPr="00831E4F">
        <w:rPr>
          <w:rFonts w:ascii="Times New Roman" w:eastAsia="Times New Roman" w:hAnsi="Times New Roman"/>
          <w:color w:val="0000FF"/>
          <w:sz w:val="24"/>
          <w:szCs w:val="24"/>
          <w:rPrChange w:id="161" w:author="Baudrul Mohammad Shahjalal" w:date="2026-08-31T09:16:00Z" w16du:dateUtc="2026-08-31T14:16:00Z">
            <w:rPr>
              <w:rFonts w:ascii="Times New Roman" w:eastAsia="Times New Roman" w:hAnsi="Times New Roman"/>
              <w:sz w:val="24"/>
              <w:szCs w:val="24"/>
            </w:rPr>
          </w:rPrChange>
        </w:rPr>
        <w:fldChar w:fldCharType="begin"/>
      </w:r>
      <w:r w:rsidR="00B40243" w:rsidRPr="00831E4F">
        <w:rPr>
          <w:rFonts w:ascii="Times New Roman" w:eastAsia="Times New Roman" w:hAnsi="Times New Roman"/>
          <w:color w:val="0000FF"/>
          <w:sz w:val="24"/>
          <w:szCs w:val="24"/>
          <w:rPrChange w:id="162" w:author="Baudrul Mohammad Shahjalal" w:date="2026-08-31T09:16:00Z" w16du:dateUtc="2026-08-31T14:16:00Z">
            <w:rPr>
              <w:rFonts w:ascii="Times New Roman" w:eastAsia="Times New Roman" w:hAnsi="Times New Roman"/>
              <w:sz w:val="24"/>
              <w:szCs w:val="24"/>
            </w:rPr>
          </w:rPrChange>
        </w:rPr>
        <w:instrText xml:space="preserve"> ADDIN ZOTERO_ITEM CSL_CITATION {"citationID":"5cwXDaWH","properties":{"unsorted":false,"formattedCitation":"(Zhang {\\i{}et al.}, 2013; Yuan {\\i{}et al.}, 2017; Noor {\\i{}et al.}, 2022; Karalija, Macanovi\\uc0\\u263{} and Ibragi\\uc0\\u263{}, 2025)","plainCitation":"(Zhang et al., 2013; Yuan et al., 2017; Noor et al., 2022; Karalija, Macanović and Ibragić, 2025)","noteIndex":0},"citationItems":[{"id":771,"uris":["http://zotero.org/users/local/LkVDeNsf/items/YS8F7T72"],"itemData":{"id":771,"type":"article-journal","abstract":"Traditional medicinal plants are valued for their therapeutic potential, yet the full spectrum of their bioactive compounds often remains underexplored. Recent advances in multiomics technologies, including metabolomics, proteomics, and transcriptomics, combined with in vitro culture systems and elicitor-based strategies, have revolutionized our ability to characterize and enhance the production of valuable secondary metabolites. This review synthesizes current findings on the integration of these approaches to help us understand phytochemical pathways optimising bioactive compound yields. We explore how metabolomic profiling links chemical diversity with antioxidant and antimicrobial activities, how proteomic insights reveal regulatory mechanisms activated during elicitation, and how in vitro systems enable controlled manipulation of metabolic outputs. Both biotic and abiotic elicitors, such as methyl jasmonate and salicylic acid, are discussed as key triggers of phytochemical defense pathways. Further, we examine the potential of multiomics-informed metabolic engineering and synthetic biology to scale production and discover novel compounds. By aligning traditional ethnobotanical knowledge with modern biotechnology, this integrative framework offers a powerful avenue to unlock the pharmacological potential of medicinal plants for sustainable and innovative therapeutic development.","container-title":"Plants","DOI":"10.3390/plants14132029","ISSN":"2223-7747","issue":"13","journalAbbreviation":"Plants","language":"en","page":"2029","source":"DOI.org (Crossref)","title":"Revisiting Traditional Medicinal Plants: Integrating Multiomics, In Vitro Culture, and Elicitation to Unlock Bioactive Potential","title-short":"Revisiting Traditional Medicinal Plants","volume":"14","author":[{"family":"Karalija","given":"Erna"},{"family":"Macanović","given":"Armin"},{"family":"Ibragić","given":"Saida"}],"issued":{"date-parts":[["2025",7,2]]}}},{"id":767,"uris":["http://zotero.org/users/local/LkVDeNsf/items/Z7K9MEID"],"itemData":{"id":767,"type":"article-journal","abstract":"Natural products have played a critical role in medicine due to their ability to bind and modulate cellular targets involved in disease. Medicinal plants hold a variety of bioactive scaffolds for the treatment of multiple disorders. The less adverse effects, affordability, and easy accessibility highlight their potential in traditional remedies. Identifying pharmacological targets from active ingredients of medicinal plants has become a hot topic for biomedical research to generate innovative therapies. By developing an unprecedented opportunity for the systematic investigation of traditional medicines, network pharmacology is evolving as a systematic paradigm and becoming a frontier research field of drug discovery and development. The advancement of network pharmacology has opened up new avenues for understanding the complex bioactive components found in various medicinal plants. This study is attributed to a comprehensive summary of network pharmacology based on current research, highlighting various active ingredients, related techniques/tools/databases, and drug discovery and development applications. Moreover, this study would serve as a protocol for discovering novel compounds to explore the full range of biological potential of traditionally used plants. We have attempted to cover this vast topic in the review form. We hope it will serve as a significant pioneer for researchers working with medicinal plants by employing network pharmacology approaches.","container-title":"Pharmaceuticals","DOI":"10.3390/ph15050572","ISSN":"1424-8247","issue":"5","journalAbbreviation":"Pharmaceuticals (Basel)","language":"eng","page":"572","PMID":"35631398","PMCID":"PMC9143318","publisher-place":"Basel, Switzerland","source":"PubMed","title":"Network Pharmacology Approach for Medicinal Plants: Review and Assessment","title-short":"Network Pharmacology Approach for Medicinal Plants","volume":"15","author":[{"family":"Noor","given":"Fatima"},{"family":"Tahir Ul Qamar","given":"Muhammad"},{"family":"Ashfaq","given":"Usman Ali"},{"family":"Albutti","given":"Aqel"},{"family":"Alwashmi","given":"Ameen S. S."},{"family":"Aljasir","given":"Mohammad Abdullah"}],"issued":{"date-parts":[["2022",5,4]]}}},{"id":769,"uris":["http://zotero.org/users/local/LkVDeNsf/items/I5A59ABW"],"itemData":{"id":769,"type":"article-journal","abstract":"Abstract: Many prescriptions of traditional medicines (TMs), whose efficacy has been tested in clinical practice, have great therapeutic value and represent an excellent resource for drug discovery. Research into single compounds of TMs, such as artemisinin from Artemisia annua L., has achieved great success; however, it has become evident that a TM prescription (which frequently contains various herbs or other components) has a synergistic effect in effecting a cure or reducing toxicity. Network pharmacology targets biological networks and analyzes the links among drugs, targets, and diseases in those networks. Comprehensive, systematic research into network pharmacology is consistent with the perspective of holisticity, which is a main characteristic of many TMs. By means of network pharmacology, research has demonstrated that many a TM show a synergistic effect by acting at different levels on multiple targets and pathways. This approach effectively bridges the gap between modern medicine and TM, and it greatly facilitates studies into the synergistic actions of TMs. There are different kinds of synergistic effects with TMs, such as synergy among herbs, effective parts, and pure compounds; however, for various reasons, new drug discovery should at present focus on synergy among pure compounds.","container-title":"Molecules","DOI":"10.3390/molecules22071135","ISSN":"1420-3049","issue":"7","journalAbbreviation":"Molecules","language":"en","page":"1135","source":"DOI.org (Crossref)","title":"How Can Synergism of Traditional Medicines Benefit from Network Pharmacology?","volume":"22","author":[{"family":"Yuan","given":"Haidan"},{"family":"Ma","given":"Qianqian"},{"family":"Cui","given":"Heying"},{"family":"Liu","given":"Guancheng"},{"family":"Zhao","given":"Xiaoyan"},{"family":"Li","given":"Wei"},{"family":"Piao","given":"Guangchun"}],"issued":{"date-parts":[["2017",7,7]]}}},{"id":766,"uris":["http://zotero.org/users/local/LkVDeNsf/items/C56TS8JA"],"itemData":{"id":766,"type":"article-journal","abstract":"The dominant paradigm of “one gene, one target, one disease” has influenced many aspects of drug discovery strategy. However, in recent years, it has been appreciated that many effective drugs act on multiple targets rather than a single one. As an integrated multidisciplinary concept, network pharmacology, which is based on system biology and polypharmacology, affords a novel network mode of “multiple targets, multiple effects, complex diseases” and replaces the “magic bullets” by “magic shotguns.” Chinese herbal medicine (CHM) has been recognized as one of the most important strategies in complementary and alternative medicine. Though CHM has been practiced for a very long time, its effectiveness and beneficial contribution to public health has not been fully recognized. Also, the knowledge on the mechanisms of CHM formulas is scarce. In the present review, the concept and significance of network pharmacology is briefly introduced. The application and potential role of network pharmacology in the CHM fields is also discussed, such as data collection, target prediction, network visualization, multicomponent interaction, and network toxicology. Furthermore, the developing tendency of network pharmacology is also summarized, and its role in CHM research is discussed.","container-title":"Evidence-Based Complementary and Alternative Medicine","DOI":"10.1155/2013/621423","ISSN":"1741-427X, 1741-4288","journalAbbreviation":"Evidence-Based Complementary and Alternative Medicine","language":"en","license":"http://creativecommons.org/licenses/by/3.0/","page":"1-9","source":"DOI.org (Crossref)","title":"Network Pharmacology: A New Approach for Chinese Herbal Medicine Research","title-short":"Network Pharmacology","volume":"2013","author":[{"family":"Zhang","given":"Gui-biao"},{"family":"Li","given":"Qing-ya"},{"family":"Chen","given":"Qi-long"},{"family":"Su","given":"Shi-bing"}],"issued":{"date-parts":[["2013"]]}}}],"schema":"https://github.com/citation-style-language/schema/raw/master/csl-citation.json"} </w:instrText>
      </w:r>
      <w:r w:rsidR="003F34B2" w:rsidRPr="00831E4F">
        <w:rPr>
          <w:rFonts w:ascii="Times New Roman" w:eastAsia="Times New Roman" w:hAnsi="Times New Roman"/>
          <w:color w:val="0000FF"/>
          <w:sz w:val="24"/>
          <w:szCs w:val="24"/>
          <w:rPrChange w:id="163" w:author="Baudrul Mohammad Shahjalal" w:date="2026-08-31T09:16:00Z" w16du:dateUtc="2026-08-31T14:16:00Z">
            <w:rPr>
              <w:rFonts w:ascii="Times New Roman" w:eastAsia="Times New Roman" w:hAnsi="Times New Roman"/>
              <w:sz w:val="24"/>
              <w:szCs w:val="24"/>
            </w:rPr>
          </w:rPrChange>
        </w:rPr>
        <w:fldChar w:fldCharType="separate"/>
      </w:r>
      <w:r w:rsidR="00B40243" w:rsidRPr="00831E4F">
        <w:rPr>
          <w:rFonts w:ascii="Times New Roman" w:hAnsi="Times New Roman" w:cs="Times New Roman"/>
          <w:color w:val="0000FF"/>
          <w:sz w:val="24"/>
          <w:rPrChange w:id="164" w:author="Baudrul Mohammad Shahjalal" w:date="2026-08-31T09:16:00Z" w16du:dateUtc="2026-08-31T14:16:00Z">
            <w:rPr>
              <w:rFonts w:ascii="Times New Roman" w:hAnsi="Times New Roman" w:cs="Times New Roman"/>
              <w:sz w:val="24"/>
            </w:rPr>
          </w:rPrChange>
        </w:rPr>
        <w:t xml:space="preserve">(Zhang </w:t>
      </w:r>
      <w:r w:rsidR="00B40243" w:rsidRPr="00831E4F">
        <w:rPr>
          <w:rFonts w:ascii="Times New Roman" w:hAnsi="Times New Roman" w:cs="Times New Roman"/>
          <w:i/>
          <w:iCs/>
          <w:color w:val="0000FF"/>
          <w:sz w:val="24"/>
          <w:rPrChange w:id="165" w:author="Baudrul Mohammad Shahjalal" w:date="2026-08-31T09:16:00Z" w16du:dateUtc="2026-08-31T14:16:00Z">
            <w:rPr>
              <w:rFonts w:ascii="Times New Roman" w:hAnsi="Times New Roman" w:cs="Times New Roman"/>
              <w:i/>
              <w:iCs/>
              <w:sz w:val="24"/>
            </w:rPr>
          </w:rPrChange>
        </w:rPr>
        <w:t>et al.</w:t>
      </w:r>
      <w:r w:rsidR="00B40243" w:rsidRPr="00831E4F">
        <w:rPr>
          <w:rFonts w:ascii="Times New Roman" w:hAnsi="Times New Roman" w:cs="Times New Roman"/>
          <w:color w:val="0000FF"/>
          <w:sz w:val="24"/>
          <w:rPrChange w:id="166" w:author="Baudrul Mohammad Shahjalal" w:date="2026-08-31T09:16:00Z" w16du:dateUtc="2026-08-31T14:16:00Z">
            <w:rPr>
              <w:rFonts w:ascii="Times New Roman" w:hAnsi="Times New Roman" w:cs="Times New Roman"/>
              <w:sz w:val="24"/>
            </w:rPr>
          </w:rPrChange>
        </w:rPr>
        <w:t xml:space="preserve">, 2013; Yuan </w:t>
      </w:r>
      <w:r w:rsidR="00B40243" w:rsidRPr="00831E4F">
        <w:rPr>
          <w:rFonts w:ascii="Times New Roman" w:hAnsi="Times New Roman" w:cs="Times New Roman"/>
          <w:i/>
          <w:iCs/>
          <w:color w:val="0000FF"/>
          <w:sz w:val="24"/>
          <w:rPrChange w:id="167" w:author="Baudrul Mohammad Shahjalal" w:date="2026-08-31T09:16:00Z" w16du:dateUtc="2026-08-31T14:16:00Z">
            <w:rPr>
              <w:rFonts w:ascii="Times New Roman" w:hAnsi="Times New Roman" w:cs="Times New Roman"/>
              <w:i/>
              <w:iCs/>
              <w:sz w:val="24"/>
            </w:rPr>
          </w:rPrChange>
        </w:rPr>
        <w:t>et al.</w:t>
      </w:r>
      <w:r w:rsidR="00B40243" w:rsidRPr="00831E4F">
        <w:rPr>
          <w:rFonts w:ascii="Times New Roman" w:hAnsi="Times New Roman" w:cs="Times New Roman"/>
          <w:color w:val="0000FF"/>
          <w:sz w:val="24"/>
          <w:rPrChange w:id="168" w:author="Baudrul Mohammad Shahjalal" w:date="2026-08-31T09:16:00Z" w16du:dateUtc="2026-08-31T14:16:00Z">
            <w:rPr>
              <w:rFonts w:ascii="Times New Roman" w:hAnsi="Times New Roman" w:cs="Times New Roman"/>
              <w:sz w:val="24"/>
            </w:rPr>
          </w:rPrChange>
        </w:rPr>
        <w:t xml:space="preserve">, 2017; Noor </w:t>
      </w:r>
      <w:r w:rsidR="00B40243" w:rsidRPr="00831E4F">
        <w:rPr>
          <w:rFonts w:ascii="Times New Roman" w:hAnsi="Times New Roman" w:cs="Times New Roman"/>
          <w:i/>
          <w:iCs/>
          <w:color w:val="0000FF"/>
          <w:sz w:val="24"/>
          <w:rPrChange w:id="169" w:author="Baudrul Mohammad Shahjalal" w:date="2026-08-31T09:16:00Z" w16du:dateUtc="2026-08-31T14:16:00Z">
            <w:rPr>
              <w:rFonts w:ascii="Times New Roman" w:hAnsi="Times New Roman" w:cs="Times New Roman"/>
              <w:i/>
              <w:iCs/>
              <w:sz w:val="24"/>
            </w:rPr>
          </w:rPrChange>
        </w:rPr>
        <w:t>et al.</w:t>
      </w:r>
      <w:r w:rsidR="00B40243" w:rsidRPr="00831E4F">
        <w:rPr>
          <w:rFonts w:ascii="Times New Roman" w:hAnsi="Times New Roman" w:cs="Times New Roman"/>
          <w:color w:val="0000FF"/>
          <w:sz w:val="24"/>
          <w:rPrChange w:id="170" w:author="Baudrul Mohammad Shahjalal" w:date="2026-08-31T09:16:00Z" w16du:dateUtc="2026-08-31T14:16:00Z">
            <w:rPr>
              <w:rFonts w:ascii="Times New Roman" w:hAnsi="Times New Roman" w:cs="Times New Roman"/>
              <w:sz w:val="24"/>
            </w:rPr>
          </w:rPrChange>
        </w:rPr>
        <w:t>, 2022; Karalija, Macanović and Ibragić, 2025)</w:t>
      </w:r>
      <w:r w:rsidR="003F34B2" w:rsidRPr="00831E4F">
        <w:rPr>
          <w:rFonts w:ascii="Times New Roman" w:eastAsia="Times New Roman" w:hAnsi="Times New Roman"/>
          <w:color w:val="0000FF"/>
          <w:sz w:val="24"/>
          <w:szCs w:val="24"/>
          <w:rPrChange w:id="171" w:author="Baudrul Mohammad Shahjalal" w:date="2026-08-31T09:16:00Z" w16du:dateUtc="2026-08-31T14:16:00Z">
            <w:rPr>
              <w:rFonts w:ascii="Times New Roman" w:eastAsia="Times New Roman" w:hAnsi="Times New Roman"/>
              <w:sz w:val="24"/>
              <w:szCs w:val="24"/>
            </w:rPr>
          </w:rPrChange>
        </w:rPr>
        <w:fldChar w:fldCharType="end"/>
      </w:r>
      <w:r w:rsidR="00BE0B58" w:rsidRPr="00831E4F">
        <w:rPr>
          <w:rFonts w:ascii="Times New Roman" w:eastAsia="Times New Roman" w:hAnsi="Times New Roman"/>
          <w:color w:val="0000FF"/>
          <w:sz w:val="24"/>
          <w:szCs w:val="24"/>
          <w:rPrChange w:id="172" w:author="Baudrul Mohammad Shahjalal" w:date="2026-08-31T09:16:00Z" w16du:dateUtc="2026-08-31T14:16:00Z">
            <w:rPr>
              <w:rFonts w:ascii="Times New Roman" w:eastAsia="Times New Roman" w:hAnsi="Times New Roman"/>
              <w:sz w:val="24"/>
              <w:szCs w:val="24"/>
            </w:rPr>
          </w:rPrChange>
        </w:rPr>
        <w:t xml:space="preserve">. Overall, integrating traditional Ayurvedic knowledge with modern scientific methodologies will pave the way for developing </w:t>
      </w:r>
      <w:r w:rsidR="00BE0B58" w:rsidRPr="00831E4F">
        <w:rPr>
          <w:rFonts w:ascii="Times New Roman" w:eastAsia="Times New Roman" w:hAnsi="Times New Roman"/>
          <w:i/>
          <w:iCs/>
          <w:color w:val="0000FF"/>
          <w:sz w:val="24"/>
          <w:szCs w:val="24"/>
          <w:rPrChange w:id="173" w:author="Baudrul Mohammad Shahjalal" w:date="2026-08-31T09:16:00Z" w16du:dateUtc="2026-08-31T14:16:00Z">
            <w:rPr>
              <w:rFonts w:ascii="Times New Roman" w:eastAsia="Times New Roman" w:hAnsi="Times New Roman"/>
              <w:i/>
              <w:iCs/>
              <w:sz w:val="24"/>
              <w:szCs w:val="24"/>
            </w:rPr>
          </w:rPrChange>
        </w:rPr>
        <w:t>Asparagus racemosus</w:t>
      </w:r>
      <w:r w:rsidR="00BE0B58" w:rsidRPr="00831E4F">
        <w:rPr>
          <w:rFonts w:ascii="Times New Roman" w:eastAsia="Times New Roman" w:hAnsi="Times New Roman"/>
          <w:color w:val="0000FF"/>
          <w:sz w:val="24"/>
          <w:szCs w:val="24"/>
          <w:rPrChange w:id="174" w:author="Baudrul Mohammad Shahjalal" w:date="2026-08-31T09:16:00Z" w16du:dateUtc="2026-08-31T14:16:00Z">
            <w:rPr>
              <w:rFonts w:ascii="Times New Roman" w:eastAsia="Times New Roman" w:hAnsi="Times New Roman"/>
              <w:sz w:val="24"/>
              <w:szCs w:val="24"/>
            </w:rPr>
          </w:rPrChange>
        </w:rPr>
        <w:t xml:space="preserve"> into a globally accepted therapeutic agent</w:t>
      </w:r>
      <w:r w:rsidR="00CE3898" w:rsidRPr="00831E4F">
        <w:rPr>
          <w:rFonts w:ascii="Times New Roman" w:eastAsia="Times New Roman" w:hAnsi="Times New Roman"/>
          <w:color w:val="0000FF"/>
          <w:sz w:val="24"/>
          <w:szCs w:val="24"/>
          <w:rPrChange w:id="175" w:author="Baudrul Mohammad Shahjalal" w:date="2026-08-31T09:16:00Z" w16du:dateUtc="2026-08-31T14:16:00Z">
            <w:rPr>
              <w:rFonts w:ascii="Times New Roman" w:eastAsia="Times New Roman" w:hAnsi="Times New Roman"/>
              <w:sz w:val="24"/>
              <w:szCs w:val="24"/>
            </w:rPr>
          </w:rPrChange>
        </w:rPr>
        <w:t>.</w:t>
      </w:r>
    </w:p>
    <w:p w14:paraId="34918EC9" w14:textId="5D712B72" w:rsidR="00831E4F" w:rsidRPr="00831E4F" w:rsidRDefault="00831E4F" w:rsidP="00BE0B58">
      <w:pPr>
        <w:spacing w:before="100" w:beforeAutospacing="1" w:after="100" w:afterAutospacing="1"/>
        <w:jc w:val="both"/>
        <w:rPr>
          <w:rFonts w:ascii="Times New Roman" w:eastAsia="Times New Roman" w:hAnsi="Times New Roman"/>
          <w:color w:val="0000FF"/>
          <w:sz w:val="24"/>
          <w:szCs w:val="24"/>
          <w:rPrChange w:id="176" w:author="Baudrul Mohammad Shahjalal" w:date="2026-08-31T09:15:00Z" w16du:dateUtc="2026-08-31T14:15:00Z">
            <w:rPr>
              <w:rFonts w:ascii="Times New Roman" w:eastAsia="Times New Roman" w:hAnsi="Times New Roman"/>
              <w:sz w:val="24"/>
              <w:szCs w:val="24"/>
            </w:rPr>
          </w:rPrChange>
        </w:rPr>
      </w:pPr>
      <w:ins w:id="177" w:author="Baudrul Mohammad Shahjalal" w:date="2026-08-31T09:15:00Z">
        <w:r w:rsidRPr="00831E4F">
          <w:rPr>
            <w:rFonts w:ascii="Times New Roman" w:eastAsia="Times New Roman" w:hAnsi="Times New Roman"/>
            <w:color w:val="0000FF"/>
            <w:sz w:val="24"/>
            <w:szCs w:val="24"/>
            <w:rPrChange w:id="178" w:author="Baudrul Mohammad Shahjalal" w:date="2026-08-31T09:15:00Z" w16du:dateUtc="2026-08-31T14:15:00Z">
              <w:rPr>
                <w:rFonts w:ascii="Times New Roman" w:eastAsia="Times New Roman" w:hAnsi="Times New Roman"/>
                <w:sz w:val="24"/>
                <w:szCs w:val="24"/>
              </w:rPr>
            </w:rPrChange>
          </w:rPr>
          <w:lastRenderedPageBreak/>
          <w:t xml:space="preserve">Overall, the available literature supports the therapeutic potential of </w:t>
        </w:r>
        <w:r w:rsidRPr="00831E4F">
          <w:rPr>
            <w:rFonts w:ascii="Times New Roman" w:eastAsia="Times New Roman" w:hAnsi="Times New Roman"/>
            <w:i/>
            <w:iCs/>
            <w:color w:val="0000FF"/>
            <w:sz w:val="24"/>
            <w:szCs w:val="24"/>
            <w:rPrChange w:id="179" w:author="Baudrul Mohammad Shahjalal" w:date="2026-08-31T09:15:00Z" w16du:dateUtc="2026-08-31T14:15:00Z">
              <w:rPr>
                <w:rFonts w:ascii="Times New Roman" w:eastAsia="Times New Roman" w:hAnsi="Times New Roman"/>
                <w:i/>
                <w:iCs/>
                <w:sz w:val="24"/>
                <w:szCs w:val="24"/>
              </w:rPr>
            </w:rPrChange>
          </w:rPr>
          <w:t>A. racemosus</w:t>
        </w:r>
        <w:r w:rsidRPr="00831E4F">
          <w:rPr>
            <w:rFonts w:ascii="Times New Roman" w:eastAsia="Times New Roman" w:hAnsi="Times New Roman"/>
            <w:color w:val="0000FF"/>
            <w:sz w:val="24"/>
            <w:szCs w:val="24"/>
            <w:rPrChange w:id="180" w:author="Baudrul Mohammad Shahjalal" w:date="2026-08-31T09:15:00Z" w16du:dateUtc="2026-08-31T14:15:00Z">
              <w:rPr>
                <w:rFonts w:ascii="Times New Roman" w:eastAsia="Times New Roman" w:hAnsi="Times New Roman"/>
                <w:sz w:val="24"/>
                <w:szCs w:val="24"/>
              </w:rPr>
            </w:rPrChange>
          </w:rPr>
          <w:t>, but translation from traditional use and preclinical findings to evidence-based clinical application requires stronger clinical evidence, standardized preparations, rigorous safety evaluation, and clearer mechanistic understanding.</w:t>
        </w:r>
      </w:ins>
    </w:p>
    <w:p w14:paraId="2528533B" w14:textId="77777777" w:rsidR="0042741F" w:rsidRPr="0046590C" w:rsidRDefault="0042741F" w:rsidP="0042741F">
      <w:pPr>
        <w:spacing w:before="100" w:beforeAutospacing="1" w:after="100" w:afterAutospacing="1"/>
        <w:jc w:val="both"/>
        <w:rPr>
          <w:ins w:id="181" w:author="Baudrul Mohammad Shahjalal" w:date="2026-08-31T09:11:00Z" w16du:dateUtc="2026-08-31T14:11:00Z"/>
          <w:rFonts w:ascii="Times New Roman" w:eastAsia="Times New Roman" w:hAnsi="Times New Roman" w:cs="Times New Roman"/>
          <w:b/>
          <w:color w:val="0000FF"/>
          <w:sz w:val="32"/>
          <w:szCs w:val="32"/>
          <w:rPrChange w:id="182" w:author="Baudrul Mohammad Shahjalal" w:date="2026-08-31T09:12:00Z" w16du:dateUtc="2026-08-31T14:12:00Z">
            <w:rPr>
              <w:ins w:id="183" w:author="Baudrul Mohammad Shahjalal" w:date="2026-08-31T09:11:00Z" w16du:dateUtc="2026-08-31T14:11:00Z"/>
              <w:rFonts w:ascii="Times New Roman" w:eastAsia="Times New Roman" w:hAnsi="Times New Roman" w:cs="Times New Roman"/>
              <w:b/>
              <w:color w:val="000000" w:themeColor="text1"/>
              <w:sz w:val="32"/>
              <w:szCs w:val="32"/>
            </w:rPr>
          </w:rPrChange>
        </w:rPr>
      </w:pPr>
      <w:ins w:id="184" w:author="Baudrul Mohammad Shahjalal" w:date="2026-08-31T09:11:00Z" w16du:dateUtc="2026-08-31T14:11:00Z">
        <w:r w:rsidRPr="0046590C">
          <w:rPr>
            <w:rFonts w:ascii="Times New Roman" w:eastAsia="Times New Roman" w:hAnsi="Times New Roman" w:cs="Times New Roman"/>
            <w:b/>
            <w:color w:val="0000FF"/>
            <w:sz w:val="32"/>
            <w:szCs w:val="32"/>
            <w:rPrChange w:id="185" w:author="Baudrul Mohammad Shahjalal" w:date="2026-08-31T09:12:00Z" w16du:dateUtc="2026-08-31T14:12:00Z">
              <w:rPr>
                <w:rFonts w:ascii="Times New Roman" w:eastAsia="Times New Roman" w:hAnsi="Times New Roman" w:cs="Times New Roman"/>
                <w:b/>
                <w:color w:val="000000" w:themeColor="text1"/>
                <w:sz w:val="32"/>
                <w:szCs w:val="32"/>
              </w:rPr>
            </w:rPrChange>
          </w:rPr>
          <w:t>Conclusion</w:t>
        </w:r>
      </w:ins>
    </w:p>
    <w:p w14:paraId="1F00149B" w14:textId="6C3B1C30" w:rsidR="0042741F" w:rsidRPr="0046590C" w:rsidRDefault="0042741F">
      <w:pPr>
        <w:jc w:val="both"/>
        <w:rPr>
          <w:ins w:id="186" w:author="Baudrul Mohammad Shahjalal" w:date="2026-08-31T09:12:00Z" w16du:dateUtc="2026-08-31T14:12:00Z"/>
          <w:b/>
          <w:color w:val="0000FF"/>
          <w:sz w:val="24"/>
          <w:szCs w:val="24"/>
          <w:rPrChange w:id="187" w:author="Baudrul Mohammad Shahjalal" w:date="2026-08-31T09:12:00Z" w16du:dateUtc="2026-08-31T14:12:00Z">
            <w:rPr>
              <w:ins w:id="188" w:author="Baudrul Mohammad Shahjalal" w:date="2026-08-31T09:12:00Z" w16du:dateUtc="2026-08-31T14:12:00Z"/>
              <w:b w:val="0"/>
            </w:rPr>
          </w:rPrChange>
        </w:rPr>
        <w:pPrChange w:id="189" w:author="Baudrul Mohammad Shahjalal" w:date="2026-08-31T09:12:00Z" w16du:dateUtc="2026-08-31T14:12:00Z">
          <w:pPr>
            <w:pStyle w:val="Heading3"/>
            <w:spacing w:before="0" w:after="0" w:line="240" w:lineRule="auto"/>
          </w:pPr>
        </w:pPrChange>
      </w:pPr>
      <w:ins w:id="190" w:author="Baudrul Mohammad Shahjalal" w:date="2026-08-31T09:12:00Z" w16du:dateUtc="2026-08-31T14:12:00Z">
        <w:r w:rsidRPr="00155327">
          <w:rPr>
            <w:rFonts w:ascii="Times New Roman" w:hAnsi="Times New Roman" w:cs="Times New Roman"/>
            <w:i/>
            <w:iCs/>
            <w:color w:val="0000FF"/>
            <w:sz w:val="24"/>
            <w:szCs w:val="24"/>
            <w:rPrChange w:id="191" w:author="Baudrul Mohammad Shahjalal" w:date="2026-08-31T09:13:00Z" w16du:dateUtc="2026-08-31T14:13:00Z">
              <w:rPr>
                <w:b w:val="0"/>
                <w:color w:val="000000" w:themeColor="text1"/>
                <w:sz w:val="32"/>
                <w:szCs w:val="32"/>
              </w:rPr>
            </w:rPrChange>
          </w:rPr>
          <w:t>Asparagus racemosus</w:t>
        </w:r>
        <w:r w:rsidRPr="0046590C">
          <w:rPr>
            <w:rFonts w:ascii="Times New Roman" w:hAnsi="Times New Roman" w:cs="Times New Roman"/>
            <w:color w:val="0000FF"/>
            <w:sz w:val="24"/>
            <w:szCs w:val="24"/>
            <w:rPrChange w:id="192" w:author="Baudrul Mohammad Shahjalal" w:date="2026-08-31T09:12:00Z" w16du:dateUtc="2026-08-31T14:12:00Z">
              <w:rPr>
                <w:b w:val="0"/>
                <w:color w:val="000000" w:themeColor="text1"/>
                <w:sz w:val="32"/>
                <w:szCs w:val="32"/>
              </w:rPr>
            </w:rPrChange>
          </w:rPr>
          <w:t xml:space="preserve"> is an important medicinal plant with a long history of traditional use and a broad range of reported pharmacological activities. Its diverse phytochemical constituents, particularly steroidal saponins such as shatavarins, contribute to its potential therapeutic value in reproductive, gastrointestinal, neurological, inflammatory, metabolic, and other disorders. Although preclinical findings are encouraging, stronger clinical evidence, standardized formulations, pharmacokinetic characterization, and long-term safety evaluation are necessary before its therapeutic potential can be fully translated into evidence-based medicine. Continued integration of modern analytical and molecular approaches may further support the development of A. racemosus as a standardized phytopharmaceutical agent.</w:t>
        </w:r>
      </w:ins>
    </w:p>
    <w:p w14:paraId="0460A88C" w14:textId="77777777" w:rsidR="0042741F" w:rsidRPr="0042741F" w:rsidRDefault="0042741F">
      <w:pPr>
        <w:rPr>
          <w:ins w:id="193" w:author="Baudrul Mohammad Shahjalal" w:date="2026-08-31T09:11:00Z" w16du:dateUtc="2026-08-31T14:11:00Z"/>
          <w:rPrChange w:id="194" w:author="Baudrul Mohammad Shahjalal" w:date="2026-08-31T09:12:00Z" w16du:dateUtc="2026-08-31T14:12:00Z">
            <w:rPr>
              <w:ins w:id="195" w:author="Baudrul Mohammad Shahjalal" w:date="2026-08-31T09:11:00Z" w16du:dateUtc="2026-08-31T14:11:00Z"/>
              <w:color w:val="000000" w:themeColor="text1"/>
              <w:sz w:val="32"/>
              <w:szCs w:val="32"/>
            </w:rPr>
          </w:rPrChange>
        </w:rPr>
        <w:pPrChange w:id="196" w:author="Baudrul Mohammad Shahjalal" w:date="2026-08-31T09:12:00Z" w16du:dateUtc="2026-08-31T14:12:00Z">
          <w:pPr>
            <w:pStyle w:val="Heading3"/>
            <w:spacing w:before="0" w:after="0" w:line="240" w:lineRule="auto"/>
          </w:pPr>
        </w:pPrChange>
      </w:pPr>
    </w:p>
    <w:p w14:paraId="63919F8B" w14:textId="4DFDDC7A" w:rsidR="00CD5071" w:rsidRDefault="00131412" w:rsidP="00CD5071">
      <w:pPr>
        <w:pStyle w:val="Heading3"/>
        <w:spacing w:before="0" w:after="0" w:line="240" w:lineRule="auto"/>
        <w:rPr>
          <w:color w:val="000000" w:themeColor="text1"/>
          <w:sz w:val="32"/>
          <w:szCs w:val="32"/>
        </w:rPr>
      </w:pPr>
      <w:r w:rsidRPr="006B343A">
        <w:rPr>
          <w:color w:val="000000" w:themeColor="text1"/>
          <w:sz w:val="32"/>
          <w:szCs w:val="32"/>
        </w:rPr>
        <w:t>List of Abbreviations</w:t>
      </w:r>
      <w:r w:rsidR="007247F3" w:rsidRPr="006B343A">
        <w:rPr>
          <w:color w:val="000000" w:themeColor="text1"/>
          <w:sz w:val="32"/>
          <w:szCs w:val="32"/>
        </w:rPr>
        <w:t xml:space="preserve"> </w:t>
      </w:r>
    </w:p>
    <w:p w14:paraId="3CEF09B8" w14:textId="77777777" w:rsidR="00CD5071" w:rsidRPr="00CD5071" w:rsidRDefault="00CD5071" w:rsidP="00CD5071"/>
    <w:p w14:paraId="42686DB3" w14:textId="4515983D" w:rsidR="00F32840" w:rsidRPr="00CD5071" w:rsidRDefault="00CD5071" w:rsidP="00CD5071">
      <w:pPr>
        <w:spacing w:after="0"/>
        <w:jc w:val="both"/>
        <w:rPr>
          <w:rFonts w:ascii="Times New Roman" w:hAnsi="Times New Roman" w:cs="Times New Roman"/>
          <w:color w:val="FF0000"/>
          <w:sz w:val="24"/>
          <w:szCs w:val="24"/>
        </w:rPr>
      </w:pPr>
      <w:r w:rsidRPr="00CD5071">
        <w:rPr>
          <w:rFonts w:ascii="Times New Roman" w:hAnsi="Times New Roman" w:cs="Times New Roman"/>
          <w:b/>
          <w:bCs/>
          <w:color w:val="000000" w:themeColor="text1"/>
          <w:sz w:val="24"/>
          <w:szCs w:val="24"/>
          <w:lang w:eastAsia="en-GB"/>
        </w:rPr>
        <w:t>AChE</w:t>
      </w:r>
      <w:r w:rsidRPr="00CD5071">
        <w:rPr>
          <w:rFonts w:ascii="Times New Roman" w:hAnsi="Times New Roman" w:cs="Times New Roman"/>
          <w:color w:val="000000" w:themeColor="text1"/>
          <w:sz w:val="24"/>
          <w:szCs w:val="24"/>
          <w:lang w:eastAsia="en-GB"/>
        </w:rPr>
        <w:t xml:space="preserve">, acetylcholinesterase; </w:t>
      </w:r>
      <w:r w:rsidRPr="00CD5071">
        <w:rPr>
          <w:rFonts w:ascii="Times New Roman" w:hAnsi="Times New Roman" w:cs="Times New Roman"/>
          <w:b/>
          <w:bCs/>
          <w:color w:val="000000" w:themeColor="text1"/>
          <w:sz w:val="24"/>
          <w:szCs w:val="24"/>
          <w:lang w:eastAsia="en-GB"/>
        </w:rPr>
        <w:t>ADMET</w:t>
      </w:r>
      <w:r w:rsidRPr="00CD5071">
        <w:rPr>
          <w:rFonts w:ascii="Times New Roman" w:hAnsi="Times New Roman" w:cs="Times New Roman"/>
          <w:color w:val="000000" w:themeColor="text1"/>
          <w:sz w:val="24"/>
          <w:szCs w:val="24"/>
          <w:lang w:eastAsia="en-GB"/>
        </w:rPr>
        <w:t xml:space="preserve">, absorption, distribution, metabolism, excretion, and toxicity; </w:t>
      </w:r>
      <w:r w:rsidRPr="00CD5071">
        <w:rPr>
          <w:rFonts w:ascii="Times New Roman" w:hAnsi="Times New Roman" w:cs="Times New Roman"/>
          <w:b/>
          <w:bCs/>
          <w:color w:val="000000" w:themeColor="text1"/>
          <w:sz w:val="24"/>
          <w:szCs w:val="24"/>
          <w:lang w:eastAsia="en-GB"/>
        </w:rPr>
        <w:t>ALP</w:t>
      </w:r>
      <w:r w:rsidRPr="00CD5071">
        <w:rPr>
          <w:rFonts w:ascii="Times New Roman" w:hAnsi="Times New Roman" w:cs="Times New Roman"/>
          <w:color w:val="000000" w:themeColor="text1"/>
          <w:sz w:val="24"/>
          <w:szCs w:val="24"/>
          <w:lang w:eastAsia="en-GB"/>
        </w:rPr>
        <w:t xml:space="preserve">, alkaline phosphatase; </w:t>
      </w:r>
      <w:r w:rsidRPr="00CD5071">
        <w:rPr>
          <w:rFonts w:ascii="Times New Roman" w:hAnsi="Times New Roman" w:cs="Times New Roman"/>
          <w:b/>
          <w:bCs/>
          <w:color w:val="000000" w:themeColor="text1"/>
          <w:sz w:val="24"/>
          <w:szCs w:val="24"/>
          <w:lang w:eastAsia="en-GB"/>
        </w:rPr>
        <w:t>ALT</w:t>
      </w:r>
      <w:r w:rsidRPr="00CD5071">
        <w:rPr>
          <w:rFonts w:ascii="Times New Roman" w:hAnsi="Times New Roman" w:cs="Times New Roman"/>
          <w:color w:val="000000" w:themeColor="text1"/>
          <w:sz w:val="24"/>
          <w:szCs w:val="24"/>
          <w:lang w:eastAsia="en-GB"/>
        </w:rPr>
        <w:t xml:space="preserve">, alanine aminotransferase; </w:t>
      </w:r>
      <w:r w:rsidRPr="00CD5071">
        <w:rPr>
          <w:rFonts w:ascii="Times New Roman" w:hAnsi="Times New Roman" w:cs="Times New Roman"/>
          <w:b/>
          <w:bCs/>
          <w:color w:val="000000" w:themeColor="text1"/>
          <w:sz w:val="24"/>
          <w:szCs w:val="24"/>
          <w:lang w:eastAsia="en-GB"/>
        </w:rPr>
        <w:t>A. racemosus</w:t>
      </w:r>
      <w:r w:rsidRPr="00CD5071">
        <w:rPr>
          <w:rFonts w:ascii="Times New Roman" w:hAnsi="Times New Roman" w:cs="Times New Roman"/>
          <w:color w:val="000000" w:themeColor="text1"/>
          <w:sz w:val="24"/>
          <w:szCs w:val="24"/>
          <w:lang w:eastAsia="en-GB"/>
        </w:rPr>
        <w:t xml:space="preserve">, </w:t>
      </w:r>
      <w:r w:rsidRPr="00CD5071">
        <w:rPr>
          <w:rFonts w:ascii="Times New Roman" w:hAnsi="Times New Roman" w:cs="Times New Roman"/>
          <w:i/>
          <w:iCs/>
          <w:color w:val="000000" w:themeColor="text1"/>
          <w:sz w:val="24"/>
          <w:szCs w:val="24"/>
          <w:lang w:eastAsia="en-GB"/>
        </w:rPr>
        <w:t>Asparagus racemosus</w:t>
      </w:r>
      <w:r w:rsidRPr="00CD5071">
        <w:rPr>
          <w:rFonts w:ascii="Times New Roman" w:hAnsi="Times New Roman" w:cs="Times New Roman"/>
          <w:color w:val="000000" w:themeColor="text1"/>
          <w:sz w:val="24"/>
          <w:szCs w:val="24"/>
          <w:lang w:eastAsia="en-GB"/>
        </w:rPr>
        <w:t xml:space="preserve">; </w:t>
      </w:r>
      <w:r w:rsidRPr="00CD5071">
        <w:rPr>
          <w:rFonts w:ascii="Times New Roman" w:hAnsi="Times New Roman" w:cs="Times New Roman"/>
          <w:b/>
          <w:bCs/>
          <w:color w:val="000000" w:themeColor="text1"/>
          <w:sz w:val="24"/>
          <w:szCs w:val="24"/>
          <w:lang w:eastAsia="en-GB"/>
        </w:rPr>
        <w:t>AST</w:t>
      </w:r>
      <w:r w:rsidRPr="00CD5071">
        <w:rPr>
          <w:rFonts w:ascii="Times New Roman" w:hAnsi="Times New Roman" w:cs="Times New Roman"/>
          <w:color w:val="000000" w:themeColor="text1"/>
          <w:sz w:val="24"/>
          <w:szCs w:val="24"/>
          <w:lang w:eastAsia="en-GB"/>
        </w:rPr>
        <w:t xml:space="preserve">, aspartate aminotransferase; </w:t>
      </w:r>
      <w:r w:rsidRPr="00CD5071">
        <w:rPr>
          <w:rFonts w:ascii="Times New Roman" w:hAnsi="Times New Roman" w:cs="Times New Roman"/>
          <w:b/>
          <w:bCs/>
          <w:color w:val="000000" w:themeColor="text1"/>
          <w:sz w:val="24"/>
          <w:szCs w:val="24"/>
          <w:lang w:eastAsia="en-GB"/>
        </w:rPr>
        <w:t>CCl₄</w:t>
      </w:r>
      <w:r w:rsidRPr="00CD5071">
        <w:rPr>
          <w:rFonts w:ascii="Times New Roman" w:hAnsi="Times New Roman" w:cs="Times New Roman"/>
          <w:color w:val="000000" w:themeColor="text1"/>
          <w:sz w:val="24"/>
          <w:szCs w:val="24"/>
          <w:lang w:eastAsia="en-GB"/>
        </w:rPr>
        <w:t xml:space="preserve">, carbon tetrachloride; </w:t>
      </w:r>
      <w:r w:rsidRPr="00CD5071">
        <w:rPr>
          <w:rFonts w:ascii="Times New Roman" w:hAnsi="Times New Roman" w:cs="Times New Roman"/>
          <w:b/>
          <w:bCs/>
          <w:color w:val="000000" w:themeColor="text1"/>
          <w:sz w:val="24"/>
          <w:szCs w:val="24"/>
          <w:lang w:eastAsia="en-GB"/>
        </w:rPr>
        <w:t>CNS</w:t>
      </w:r>
      <w:r w:rsidRPr="00CD5071">
        <w:rPr>
          <w:rFonts w:ascii="Times New Roman" w:hAnsi="Times New Roman" w:cs="Times New Roman"/>
          <w:color w:val="000000" w:themeColor="text1"/>
          <w:sz w:val="24"/>
          <w:szCs w:val="24"/>
          <w:lang w:eastAsia="en-GB"/>
        </w:rPr>
        <w:t xml:space="preserve">, central nervous system; </w:t>
      </w:r>
      <w:r w:rsidRPr="00CD5071">
        <w:rPr>
          <w:rFonts w:ascii="Times New Roman" w:hAnsi="Times New Roman" w:cs="Times New Roman"/>
          <w:b/>
          <w:bCs/>
          <w:color w:val="000000" w:themeColor="text1"/>
          <w:sz w:val="24"/>
          <w:szCs w:val="24"/>
          <w:lang w:eastAsia="en-GB"/>
        </w:rPr>
        <w:t>DEN</w:t>
      </w:r>
      <w:r w:rsidRPr="00CD5071">
        <w:rPr>
          <w:rFonts w:ascii="Times New Roman" w:hAnsi="Times New Roman" w:cs="Times New Roman"/>
          <w:color w:val="000000" w:themeColor="text1"/>
          <w:sz w:val="24"/>
          <w:szCs w:val="24"/>
          <w:lang w:eastAsia="en-GB"/>
        </w:rPr>
        <w:t xml:space="preserve">, diethylnitrosamine; </w:t>
      </w:r>
      <w:r w:rsidRPr="00CD5071">
        <w:rPr>
          <w:rFonts w:ascii="Times New Roman" w:hAnsi="Times New Roman" w:cs="Times New Roman"/>
          <w:b/>
          <w:bCs/>
          <w:color w:val="000000" w:themeColor="text1"/>
          <w:sz w:val="24"/>
          <w:szCs w:val="24"/>
          <w:lang w:eastAsia="en-GB"/>
        </w:rPr>
        <w:t>DTP</w:t>
      </w:r>
      <w:r w:rsidRPr="00CD5071">
        <w:rPr>
          <w:rFonts w:ascii="Times New Roman" w:hAnsi="Times New Roman" w:cs="Times New Roman"/>
          <w:color w:val="000000" w:themeColor="text1"/>
          <w:sz w:val="24"/>
          <w:szCs w:val="24"/>
          <w:lang w:eastAsia="en-GB"/>
        </w:rPr>
        <w:t xml:space="preserve">, diphtheria–tetanus–pertussis vaccine; </w:t>
      </w:r>
      <w:r w:rsidRPr="00CD5071">
        <w:rPr>
          <w:rFonts w:ascii="Times New Roman" w:hAnsi="Times New Roman" w:cs="Times New Roman"/>
          <w:b/>
          <w:bCs/>
          <w:color w:val="000000" w:themeColor="text1"/>
          <w:sz w:val="24"/>
          <w:szCs w:val="24"/>
          <w:lang w:eastAsia="en-GB"/>
        </w:rPr>
        <w:t>FST</w:t>
      </w:r>
      <w:r w:rsidRPr="00CD5071">
        <w:rPr>
          <w:rFonts w:ascii="Times New Roman" w:hAnsi="Times New Roman" w:cs="Times New Roman"/>
          <w:color w:val="000000" w:themeColor="text1"/>
          <w:sz w:val="24"/>
          <w:szCs w:val="24"/>
          <w:lang w:eastAsia="en-GB"/>
        </w:rPr>
        <w:t xml:space="preserve">, forced swim test; </w:t>
      </w:r>
      <w:r w:rsidRPr="00CD5071">
        <w:rPr>
          <w:rFonts w:ascii="Times New Roman" w:hAnsi="Times New Roman" w:cs="Times New Roman"/>
          <w:b/>
          <w:bCs/>
          <w:color w:val="000000" w:themeColor="text1"/>
          <w:sz w:val="24"/>
          <w:szCs w:val="24"/>
          <w:lang w:eastAsia="en-GB"/>
        </w:rPr>
        <w:t>GI</w:t>
      </w:r>
      <w:r w:rsidRPr="00CD5071">
        <w:rPr>
          <w:rFonts w:ascii="Times New Roman" w:hAnsi="Times New Roman" w:cs="Times New Roman"/>
          <w:color w:val="000000" w:themeColor="text1"/>
          <w:sz w:val="24"/>
          <w:szCs w:val="24"/>
          <w:lang w:eastAsia="en-GB"/>
        </w:rPr>
        <w:t xml:space="preserve">, gastrointestinal; </w:t>
      </w:r>
      <w:r w:rsidRPr="00CD5071">
        <w:rPr>
          <w:rFonts w:ascii="Times New Roman" w:hAnsi="Times New Roman" w:cs="Times New Roman"/>
          <w:b/>
          <w:bCs/>
          <w:color w:val="000000" w:themeColor="text1"/>
          <w:sz w:val="24"/>
          <w:szCs w:val="24"/>
          <w:lang w:eastAsia="en-GB"/>
        </w:rPr>
        <w:t>IgG</w:t>
      </w:r>
      <w:r w:rsidRPr="00CD5071">
        <w:rPr>
          <w:rFonts w:ascii="Times New Roman" w:hAnsi="Times New Roman" w:cs="Times New Roman"/>
          <w:color w:val="000000" w:themeColor="text1"/>
          <w:sz w:val="24"/>
          <w:szCs w:val="24"/>
          <w:lang w:eastAsia="en-GB"/>
        </w:rPr>
        <w:t xml:space="preserve">, immunoglobulin G; </w:t>
      </w:r>
      <w:r w:rsidRPr="00CD5071">
        <w:rPr>
          <w:rFonts w:ascii="Times New Roman" w:hAnsi="Times New Roman" w:cs="Times New Roman"/>
          <w:b/>
          <w:bCs/>
          <w:color w:val="000000" w:themeColor="text1"/>
          <w:sz w:val="24"/>
          <w:szCs w:val="24"/>
          <w:lang w:eastAsia="en-GB"/>
        </w:rPr>
        <w:t>IL</w:t>
      </w:r>
      <w:r w:rsidRPr="00CD5071">
        <w:rPr>
          <w:rFonts w:ascii="Times New Roman" w:hAnsi="Times New Roman" w:cs="Times New Roman"/>
          <w:color w:val="000000" w:themeColor="text1"/>
          <w:sz w:val="24"/>
          <w:szCs w:val="24"/>
          <w:lang w:eastAsia="en-GB"/>
        </w:rPr>
        <w:t xml:space="preserve">, interleukin; </w:t>
      </w:r>
      <w:r w:rsidRPr="00CD5071">
        <w:rPr>
          <w:rFonts w:ascii="Times New Roman" w:hAnsi="Times New Roman" w:cs="Times New Roman"/>
          <w:b/>
          <w:bCs/>
          <w:color w:val="000000" w:themeColor="text1"/>
          <w:sz w:val="24"/>
          <w:szCs w:val="24"/>
          <w:lang w:eastAsia="en-GB"/>
        </w:rPr>
        <w:t>i.p.</w:t>
      </w:r>
      <w:r w:rsidRPr="00CD5071">
        <w:rPr>
          <w:rFonts w:ascii="Times New Roman" w:hAnsi="Times New Roman" w:cs="Times New Roman"/>
          <w:color w:val="000000" w:themeColor="text1"/>
          <w:sz w:val="24"/>
          <w:szCs w:val="24"/>
          <w:lang w:eastAsia="en-GB"/>
        </w:rPr>
        <w:t xml:space="preserve">, intraperitoneal; </w:t>
      </w:r>
      <w:r w:rsidRPr="00CD5071">
        <w:rPr>
          <w:rFonts w:ascii="Times New Roman" w:hAnsi="Times New Roman" w:cs="Times New Roman"/>
          <w:b/>
          <w:bCs/>
          <w:color w:val="000000" w:themeColor="text1"/>
          <w:sz w:val="24"/>
          <w:szCs w:val="24"/>
          <w:lang w:eastAsia="en-GB"/>
        </w:rPr>
        <w:t>LC₅₀</w:t>
      </w:r>
      <w:r w:rsidRPr="00CD5071">
        <w:rPr>
          <w:rFonts w:ascii="Times New Roman" w:hAnsi="Times New Roman" w:cs="Times New Roman"/>
          <w:color w:val="000000" w:themeColor="text1"/>
          <w:sz w:val="24"/>
          <w:szCs w:val="24"/>
          <w:lang w:eastAsia="en-GB"/>
        </w:rPr>
        <w:t xml:space="preserve">, median lethal concentration; </w:t>
      </w:r>
      <w:r w:rsidRPr="00CD5071">
        <w:rPr>
          <w:rFonts w:ascii="Times New Roman" w:hAnsi="Times New Roman" w:cs="Times New Roman"/>
          <w:b/>
          <w:bCs/>
          <w:color w:val="000000" w:themeColor="text1"/>
          <w:sz w:val="24"/>
          <w:szCs w:val="24"/>
          <w:lang w:eastAsia="en-GB"/>
        </w:rPr>
        <w:t>LD₅₀</w:t>
      </w:r>
      <w:r w:rsidRPr="00CD5071">
        <w:rPr>
          <w:rFonts w:ascii="Times New Roman" w:hAnsi="Times New Roman" w:cs="Times New Roman"/>
          <w:color w:val="000000" w:themeColor="text1"/>
          <w:sz w:val="24"/>
          <w:szCs w:val="24"/>
          <w:lang w:eastAsia="en-GB"/>
        </w:rPr>
        <w:t xml:space="preserve">, median lethal dose; </w:t>
      </w:r>
      <w:r w:rsidRPr="00CD5071">
        <w:rPr>
          <w:rFonts w:ascii="Times New Roman" w:hAnsi="Times New Roman" w:cs="Times New Roman"/>
          <w:b/>
          <w:bCs/>
          <w:color w:val="000000" w:themeColor="text1"/>
          <w:sz w:val="24"/>
          <w:szCs w:val="24"/>
          <w:lang w:eastAsia="en-GB"/>
        </w:rPr>
        <w:t>LH</w:t>
      </w:r>
      <w:r w:rsidRPr="00CD5071">
        <w:rPr>
          <w:rFonts w:ascii="Times New Roman" w:hAnsi="Times New Roman" w:cs="Times New Roman"/>
          <w:color w:val="000000" w:themeColor="text1"/>
          <w:sz w:val="24"/>
          <w:szCs w:val="24"/>
          <w:lang w:eastAsia="en-GB"/>
        </w:rPr>
        <w:t xml:space="preserve">, learned helplessness; </w:t>
      </w:r>
      <w:r w:rsidRPr="00CD5071">
        <w:rPr>
          <w:rFonts w:ascii="Times New Roman" w:hAnsi="Times New Roman" w:cs="Times New Roman"/>
          <w:b/>
          <w:bCs/>
          <w:color w:val="000000" w:themeColor="text1"/>
          <w:sz w:val="24"/>
          <w:szCs w:val="24"/>
          <w:lang w:eastAsia="en-GB"/>
        </w:rPr>
        <w:t>LPS</w:t>
      </w:r>
      <w:r w:rsidRPr="00CD5071">
        <w:rPr>
          <w:rFonts w:ascii="Times New Roman" w:hAnsi="Times New Roman" w:cs="Times New Roman"/>
          <w:color w:val="000000" w:themeColor="text1"/>
          <w:sz w:val="24"/>
          <w:szCs w:val="24"/>
          <w:lang w:eastAsia="en-GB"/>
        </w:rPr>
        <w:t xml:space="preserve">, lipopolysaccharide; </w:t>
      </w:r>
      <w:r w:rsidRPr="00CD5071">
        <w:rPr>
          <w:rFonts w:ascii="Times New Roman" w:hAnsi="Times New Roman" w:cs="Times New Roman"/>
          <w:b/>
          <w:bCs/>
          <w:color w:val="000000" w:themeColor="text1"/>
          <w:sz w:val="24"/>
          <w:szCs w:val="24"/>
          <w:lang w:eastAsia="en-GB"/>
        </w:rPr>
        <w:t>MAR</w:t>
      </w:r>
      <w:r w:rsidRPr="00CD5071">
        <w:rPr>
          <w:rFonts w:ascii="Times New Roman" w:hAnsi="Times New Roman" w:cs="Times New Roman"/>
          <w:color w:val="000000" w:themeColor="text1"/>
          <w:sz w:val="24"/>
          <w:szCs w:val="24"/>
          <w:lang w:eastAsia="en-GB"/>
        </w:rPr>
        <w:t xml:space="preserve">, methanolic extract of </w:t>
      </w:r>
      <w:r w:rsidRPr="00CD5071">
        <w:rPr>
          <w:rFonts w:ascii="Times New Roman" w:hAnsi="Times New Roman" w:cs="Times New Roman"/>
          <w:i/>
          <w:iCs/>
          <w:color w:val="000000" w:themeColor="text1"/>
          <w:sz w:val="24"/>
          <w:szCs w:val="24"/>
          <w:lang w:eastAsia="en-GB"/>
        </w:rPr>
        <w:t>Asparagus racemosus</w:t>
      </w:r>
      <w:r w:rsidRPr="00CD5071">
        <w:rPr>
          <w:rFonts w:ascii="Times New Roman" w:hAnsi="Times New Roman" w:cs="Times New Roman"/>
          <w:color w:val="000000" w:themeColor="text1"/>
          <w:sz w:val="24"/>
          <w:szCs w:val="24"/>
          <w:lang w:eastAsia="en-GB"/>
        </w:rPr>
        <w:t xml:space="preserve"> roots; </w:t>
      </w:r>
      <w:r w:rsidRPr="00CD5071">
        <w:rPr>
          <w:rFonts w:ascii="Times New Roman" w:hAnsi="Times New Roman" w:cs="Times New Roman"/>
          <w:b/>
          <w:bCs/>
          <w:color w:val="000000" w:themeColor="text1"/>
          <w:sz w:val="24"/>
          <w:szCs w:val="24"/>
          <w:lang w:eastAsia="en-GB"/>
        </w:rPr>
        <w:t>NF-κB</w:t>
      </w:r>
      <w:r w:rsidRPr="00CD5071">
        <w:rPr>
          <w:rFonts w:ascii="Times New Roman" w:hAnsi="Times New Roman" w:cs="Times New Roman"/>
          <w:color w:val="000000" w:themeColor="text1"/>
          <w:sz w:val="24"/>
          <w:szCs w:val="24"/>
          <w:lang w:eastAsia="en-GB"/>
        </w:rPr>
        <w:t xml:space="preserve">, nuclear factor kappa B; </w:t>
      </w:r>
      <w:r w:rsidRPr="00CD5071">
        <w:rPr>
          <w:rFonts w:ascii="Times New Roman" w:hAnsi="Times New Roman" w:cs="Times New Roman"/>
          <w:b/>
          <w:bCs/>
          <w:color w:val="000000" w:themeColor="text1"/>
          <w:sz w:val="24"/>
          <w:szCs w:val="24"/>
          <w:lang w:eastAsia="en-GB"/>
        </w:rPr>
        <w:t>NO</w:t>
      </w:r>
      <w:r w:rsidRPr="00CD5071">
        <w:rPr>
          <w:rFonts w:ascii="Times New Roman" w:hAnsi="Times New Roman" w:cs="Times New Roman"/>
          <w:color w:val="000000" w:themeColor="text1"/>
          <w:sz w:val="24"/>
          <w:szCs w:val="24"/>
          <w:lang w:eastAsia="en-GB"/>
        </w:rPr>
        <w:t xml:space="preserve">, nitric oxide; </w:t>
      </w:r>
      <w:r w:rsidRPr="00CD5071">
        <w:rPr>
          <w:rFonts w:ascii="Times New Roman" w:hAnsi="Times New Roman" w:cs="Times New Roman"/>
          <w:b/>
          <w:bCs/>
          <w:color w:val="000000" w:themeColor="text1"/>
          <w:sz w:val="24"/>
          <w:szCs w:val="24"/>
          <w:lang w:eastAsia="en-GB"/>
        </w:rPr>
        <w:t>P3</w:t>
      </w:r>
      <w:r w:rsidRPr="00CD5071">
        <w:rPr>
          <w:rFonts w:ascii="Times New Roman" w:hAnsi="Times New Roman" w:cs="Times New Roman"/>
          <w:color w:val="000000" w:themeColor="text1"/>
          <w:sz w:val="24"/>
          <w:szCs w:val="24"/>
          <w:lang w:eastAsia="en-GB"/>
        </w:rPr>
        <w:t xml:space="preserve">, polysaccharide fraction 3; </w:t>
      </w:r>
      <w:r w:rsidRPr="00CD5071">
        <w:rPr>
          <w:rFonts w:ascii="Times New Roman" w:hAnsi="Times New Roman" w:cs="Times New Roman"/>
          <w:b/>
          <w:bCs/>
          <w:color w:val="000000" w:themeColor="text1"/>
          <w:sz w:val="24"/>
          <w:szCs w:val="24"/>
          <w:lang w:eastAsia="en-GB"/>
        </w:rPr>
        <w:t>p.o.</w:t>
      </w:r>
      <w:r w:rsidRPr="00CD5071">
        <w:rPr>
          <w:rFonts w:ascii="Times New Roman" w:hAnsi="Times New Roman" w:cs="Times New Roman"/>
          <w:color w:val="000000" w:themeColor="text1"/>
          <w:sz w:val="24"/>
          <w:szCs w:val="24"/>
          <w:lang w:eastAsia="en-GB"/>
        </w:rPr>
        <w:t xml:space="preserve">, per os (oral administration); </w:t>
      </w:r>
      <w:r w:rsidRPr="00CD5071">
        <w:rPr>
          <w:rFonts w:ascii="Times New Roman" w:hAnsi="Times New Roman" w:cs="Times New Roman"/>
          <w:b/>
          <w:bCs/>
          <w:color w:val="000000" w:themeColor="text1"/>
          <w:sz w:val="24"/>
          <w:szCs w:val="24"/>
          <w:lang w:eastAsia="en-GB"/>
        </w:rPr>
        <w:t>ROS</w:t>
      </w:r>
      <w:r w:rsidRPr="00CD5071">
        <w:rPr>
          <w:rFonts w:ascii="Times New Roman" w:hAnsi="Times New Roman" w:cs="Times New Roman"/>
          <w:color w:val="000000" w:themeColor="text1"/>
          <w:sz w:val="24"/>
          <w:szCs w:val="24"/>
          <w:lang w:eastAsia="en-GB"/>
        </w:rPr>
        <w:t xml:space="preserve">, reactive oxygen species; </w:t>
      </w:r>
      <w:r w:rsidRPr="00CD5071">
        <w:rPr>
          <w:rFonts w:ascii="Times New Roman" w:hAnsi="Times New Roman" w:cs="Times New Roman"/>
          <w:b/>
          <w:bCs/>
          <w:color w:val="000000" w:themeColor="text1"/>
          <w:sz w:val="24"/>
          <w:szCs w:val="24"/>
          <w:lang w:eastAsia="en-GB"/>
        </w:rPr>
        <w:t>TPA</w:t>
      </w:r>
      <w:r w:rsidRPr="00CD5071">
        <w:rPr>
          <w:rFonts w:ascii="Times New Roman" w:hAnsi="Times New Roman" w:cs="Times New Roman"/>
          <w:color w:val="000000" w:themeColor="text1"/>
          <w:sz w:val="24"/>
          <w:szCs w:val="24"/>
          <w:lang w:eastAsia="en-GB"/>
        </w:rPr>
        <w:t>, 12-</w:t>
      </w:r>
      <w:r w:rsidRPr="00CD5071">
        <w:rPr>
          <w:rFonts w:ascii="Times New Roman" w:hAnsi="Times New Roman" w:cs="Times New Roman"/>
          <w:i/>
          <w:iCs/>
          <w:color w:val="000000" w:themeColor="text1"/>
          <w:sz w:val="24"/>
          <w:szCs w:val="24"/>
          <w:lang w:eastAsia="en-GB"/>
        </w:rPr>
        <w:t>O</w:t>
      </w:r>
      <w:r w:rsidRPr="00CD5071">
        <w:rPr>
          <w:rFonts w:ascii="Times New Roman" w:hAnsi="Times New Roman" w:cs="Times New Roman"/>
          <w:color w:val="000000" w:themeColor="text1"/>
          <w:sz w:val="24"/>
          <w:szCs w:val="24"/>
          <w:lang w:eastAsia="en-GB"/>
        </w:rPr>
        <w:t xml:space="preserve">-tetradecanoylphorbol-13-acetate; </w:t>
      </w:r>
      <w:r w:rsidRPr="00CD5071">
        <w:rPr>
          <w:rFonts w:ascii="Times New Roman" w:hAnsi="Times New Roman" w:cs="Times New Roman"/>
          <w:b/>
          <w:bCs/>
          <w:color w:val="000000" w:themeColor="text1"/>
          <w:sz w:val="24"/>
          <w:szCs w:val="24"/>
          <w:lang w:eastAsia="en-GB"/>
        </w:rPr>
        <w:t>TNF-α</w:t>
      </w:r>
      <w:r w:rsidRPr="00CD5071">
        <w:rPr>
          <w:rFonts w:ascii="Times New Roman" w:hAnsi="Times New Roman" w:cs="Times New Roman"/>
          <w:color w:val="000000" w:themeColor="text1"/>
          <w:sz w:val="24"/>
          <w:szCs w:val="24"/>
          <w:lang w:eastAsia="en-GB"/>
        </w:rPr>
        <w:t>, tumor necrosis factor alpha.</w:t>
      </w:r>
    </w:p>
    <w:p w14:paraId="1A3CE56D" w14:textId="77777777" w:rsidR="0033346C" w:rsidRPr="006B343A" w:rsidRDefault="0033346C" w:rsidP="0033346C">
      <w:pPr>
        <w:pStyle w:val="Heading3"/>
        <w:spacing w:before="0" w:after="0" w:line="240" w:lineRule="auto"/>
        <w:rPr>
          <w:color w:val="FF0000"/>
          <w:sz w:val="18"/>
          <w:szCs w:val="22"/>
        </w:rPr>
      </w:pPr>
    </w:p>
    <w:p w14:paraId="57A2121F" w14:textId="3573FCA6" w:rsidR="00CE3898" w:rsidRDefault="0033346C" w:rsidP="00330027">
      <w:pPr>
        <w:pStyle w:val="Heading3"/>
        <w:spacing w:before="0" w:after="0" w:line="240" w:lineRule="auto"/>
        <w:rPr>
          <w:color w:val="000000" w:themeColor="text1"/>
          <w:sz w:val="32"/>
          <w:szCs w:val="32"/>
        </w:rPr>
      </w:pPr>
      <w:r w:rsidRPr="006B343A">
        <w:rPr>
          <w:color w:val="000000" w:themeColor="text1"/>
          <w:sz w:val="32"/>
          <w:szCs w:val="32"/>
        </w:rPr>
        <w:t>Conflicts of Interest</w:t>
      </w:r>
    </w:p>
    <w:p w14:paraId="23E1027C" w14:textId="77777777" w:rsidR="00330027" w:rsidRPr="00330027" w:rsidRDefault="00330027" w:rsidP="00330027"/>
    <w:p w14:paraId="312B5609" w14:textId="77777777" w:rsidR="0033346C" w:rsidRPr="00FA664C" w:rsidRDefault="0033346C" w:rsidP="00330027">
      <w:pPr>
        <w:spacing w:after="0"/>
        <w:jc w:val="both"/>
        <w:rPr>
          <w:rFonts w:ascii="Times New Roman" w:hAnsi="Times New Roman" w:cs="Times New Roman"/>
          <w:color w:val="000000" w:themeColor="text1"/>
          <w:sz w:val="24"/>
          <w:szCs w:val="24"/>
          <w:rPrChange w:id="197" w:author="Baudrul Mohammad Shahjalal" w:date="2026-08-31T09:17:00Z" w16du:dateUtc="2026-08-31T14:17:00Z">
            <w:rPr>
              <w:rFonts w:ascii="Times New Roman" w:hAnsi="Times New Roman" w:cs="Times New Roman"/>
              <w:color w:val="000000" w:themeColor="text1"/>
            </w:rPr>
          </w:rPrChange>
        </w:rPr>
      </w:pPr>
      <w:r w:rsidRPr="00FA664C">
        <w:rPr>
          <w:rFonts w:ascii="Times New Roman" w:hAnsi="Times New Roman" w:cs="Times New Roman"/>
          <w:color w:val="000000" w:themeColor="text1"/>
          <w:sz w:val="24"/>
          <w:szCs w:val="24"/>
          <w:lang w:val="en-GB" w:eastAsia="en-GB"/>
          <w:rPrChange w:id="198" w:author="Baudrul Mohammad Shahjalal" w:date="2026-08-31T09:17:00Z" w16du:dateUtc="2026-08-31T14:17:00Z">
            <w:rPr>
              <w:rFonts w:ascii="Times New Roman" w:hAnsi="Times New Roman" w:cs="Times New Roman"/>
              <w:color w:val="000000" w:themeColor="text1"/>
              <w:lang w:val="en-GB" w:eastAsia="en-GB"/>
            </w:rPr>
          </w:rPrChange>
        </w:rPr>
        <w:t>The authors declare that the research was conducted in the absence of any commercial or financial relationships that could be construed as a potential conflict of interest.</w:t>
      </w:r>
    </w:p>
    <w:p w14:paraId="66907035" w14:textId="77777777" w:rsidR="0033346C" w:rsidRPr="006B343A" w:rsidRDefault="0033346C" w:rsidP="00330027">
      <w:pPr>
        <w:spacing w:after="0"/>
        <w:jc w:val="both"/>
        <w:rPr>
          <w:rFonts w:ascii="Times New Roman" w:hAnsi="Times New Roman" w:cs="Times New Roman"/>
          <w:b/>
          <w:color w:val="FF0000"/>
          <w:sz w:val="14"/>
          <w:szCs w:val="24"/>
        </w:rPr>
      </w:pPr>
    </w:p>
    <w:p w14:paraId="7AE5813B" w14:textId="77777777" w:rsidR="00614B46" w:rsidRPr="006B343A" w:rsidRDefault="00614B46" w:rsidP="00330027">
      <w:pPr>
        <w:spacing w:after="0"/>
        <w:jc w:val="both"/>
        <w:rPr>
          <w:rFonts w:ascii="Times New Roman" w:hAnsi="Times New Roman" w:cs="Times New Roman"/>
          <w:b/>
          <w:bCs/>
          <w:color w:val="FF0000"/>
          <w:sz w:val="32"/>
          <w:szCs w:val="32"/>
        </w:rPr>
      </w:pPr>
    </w:p>
    <w:p w14:paraId="1FAD6E17" w14:textId="77777777" w:rsidR="0013125A" w:rsidRDefault="0033346C" w:rsidP="0013125A">
      <w:pPr>
        <w:spacing w:after="0"/>
        <w:jc w:val="both"/>
        <w:rPr>
          <w:rFonts w:ascii="Times New Roman" w:hAnsi="Times New Roman" w:cs="Times New Roman"/>
          <w:b/>
          <w:bCs/>
          <w:color w:val="000000" w:themeColor="text1"/>
        </w:rPr>
      </w:pPr>
      <w:r w:rsidRPr="006B343A">
        <w:rPr>
          <w:rFonts w:ascii="Times New Roman" w:hAnsi="Times New Roman" w:cs="Times New Roman"/>
          <w:b/>
          <w:bCs/>
          <w:color w:val="000000" w:themeColor="text1"/>
          <w:sz w:val="32"/>
          <w:szCs w:val="32"/>
        </w:rPr>
        <w:t>Author Contributions Statement</w:t>
      </w:r>
      <w:r w:rsidR="007247F3" w:rsidRPr="006B343A">
        <w:rPr>
          <w:rFonts w:ascii="Times New Roman" w:hAnsi="Times New Roman" w:cs="Times New Roman"/>
          <w:color w:val="000000" w:themeColor="text1"/>
          <w:sz w:val="32"/>
          <w:szCs w:val="32"/>
        </w:rPr>
        <w:t xml:space="preserve"> </w:t>
      </w:r>
    </w:p>
    <w:p w14:paraId="39BA5F85" w14:textId="77777777" w:rsidR="0013125A" w:rsidRDefault="0013125A" w:rsidP="0013125A">
      <w:pPr>
        <w:spacing w:after="0"/>
        <w:jc w:val="both"/>
        <w:rPr>
          <w:rFonts w:ascii="Times New Roman" w:hAnsi="Times New Roman" w:cs="Times New Roman"/>
          <w:b/>
          <w:bCs/>
          <w:color w:val="000000" w:themeColor="text1"/>
        </w:rPr>
      </w:pPr>
    </w:p>
    <w:p w14:paraId="11DD8EB8" w14:textId="3AB480B4" w:rsidR="0033346C" w:rsidRPr="006B343A" w:rsidRDefault="007834EC" w:rsidP="0013125A">
      <w:pPr>
        <w:spacing w:after="0"/>
        <w:jc w:val="both"/>
        <w:rPr>
          <w:rFonts w:ascii="Times New Roman" w:hAnsi="Times New Roman" w:cs="Times New Roman"/>
          <w:b/>
          <w:color w:val="000000" w:themeColor="text1"/>
          <w:lang w:val="en-GB"/>
        </w:rPr>
      </w:pPr>
      <w:r w:rsidRPr="007834EC">
        <w:rPr>
          <w:rFonts w:ascii="Times New Roman" w:hAnsi="Times New Roman" w:cs="Times New Roman"/>
          <w:color w:val="000000" w:themeColor="text1"/>
        </w:rPr>
        <w:t>Conceptualization: AAR and BMS conceptualized and designed the review. Literature Search and Data Collection: AAR, SMTH, AKMNL, and AAA conducted the literature search and collected relevant published studies. Data Organization and Interpretation: AAR, BMS, SMTH, AKMNL, and AAA contributed to the organization, evaluation, and interpretation of the literature. Manuscript Preparation: AAR prepared the initial draft of the manuscript with contributions from all authors. Critical Review and Editing: BMS critically reviewed and edited the manuscript and provided overall supervision. Final Approval: All authors reviewed and approved the final version of the manuscript</w:t>
      </w:r>
      <w:r w:rsidR="0033346C" w:rsidRPr="006B343A">
        <w:rPr>
          <w:rFonts w:ascii="Times New Roman" w:hAnsi="Times New Roman" w:cs="Times New Roman"/>
          <w:color w:val="000000" w:themeColor="text1"/>
          <w:lang w:val="en-GB"/>
        </w:rPr>
        <w:t>.</w:t>
      </w:r>
    </w:p>
    <w:p w14:paraId="7BB8D220" w14:textId="77777777" w:rsidR="0033346C" w:rsidRPr="006B343A" w:rsidRDefault="0033346C" w:rsidP="00330027">
      <w:pPr>
        <w:spacing w:after="0"/>
        <w:jc w:val="both"/>
        <w:rPr>
          <w:rFonts w:ascii="Times New Roman" w:hAnsi="Times New Roman" w:cs="Times New Roman"/>
          <w:color w:val="FF0000"/>
          <w:sz w:val="26"/>
        </w:rPr>
      </w:pPr>
    </w:p>
    <w:p w14:paraId="5A67D246" w14:textId="255127AE" w:rsidR="000135B9" w:rsidRPr="006B343A" w:rsidRDefault="0033346C" w:rsidP="0013125A">
      <w:pPr>
        <w:spacing w:after="0"/>
        <w:jc w:val="both"/>
        <w:rPr>
          <w:rFonts w:ascii="Times New Roman" w:hAnsi="Times New Roman" w:cs="Times New Roman"/>
          <w:b/>
          <w:color w:val="000000" w:themeColor="text1"/>
          <w:sz w:val="6"/>
        </w:rPr>
      </w:pPr>
      <w:r w:rsidRPr="006B343A">
        <w:rPr>
          <w:rFonts w:ascii="Times New Roman" w:hAnsi="Times New Roman" w:cs="Times New Roman"/>
          <w:b/>
          <w:bCs/>
          <w:color w:val="000000" w:themeColor="text1"/>
          <w:sz w:val="32"/>
          <w:szCs w:val="32"/>
        </w:rPr>
        <w:lastRenderedPageBreak/>
        <w:t>Funding Information</w:t>
      </w:r>
    </w:p>
    <w:p w14:paraId="5BFABD71" w14:textId="77777777" w:rsidR="0033346C" w:rsidRPr="00FA664C" w:rsidRDefault="0033346C" w:rsidP="00330027">
      <w:pPr>
        <w:pStyle w:val="Heading1"/>
        <w:spacing w:before="0"/>
        <w:ind w:left="567" w:hanging="567"/>
        <w:jc w:val="both"/>
        <w:rPr>
          <w:rFonts w:ascii="Times New Roman" w:eastAsiaTheme="minorHAnsi" w:hAnsi="Times New Roman" w:cs="Times New Roman"/>
          <w:b w:val="0"/>
          <w:color w:val="000000" w:themeColor="text1"/>
          <w:sz w:val="24"/>
          <w:szCs w:val="24"/>
          <w:rPrChange w:id="199" w:author="Baudrul Mohammad Shahjalal" w:date="2026-08-31T09:17:00Z" w16du:dateUtc="2026-08-31T14:17:00Z">
            <w:rPr>
              <w:rFonts w:ascii="Times New Roman" w:eastAsiaTheme="minorHAnsi" w:hAnsi="Times New Roman" w:cs="Times New Roman"/>
              <w:b w:val="0"/>
              <w:color w:val="000000" w:themeColor="text1"/>
              <w:sz w:val="22"/>
              <w:szCs w:val="22"/>
            </w:rPr>
          </w:rPrChange>
        </w:rPr>
      </w:pPr>
      <w:r w:rsidRPr="00FA664C">
        <w:rPr>
          <w:rFonts w:ascii="Times New Roman" w:eastAsiaTheme="minorHAnsi" w:hAnsi="Times New Roman" w:cs="Times New Roman"/>
          <w:b w:val="0"/>
          <w:color w:val="000000" w:themeColor="text1"/>
          <w:sz w:val="24"/>
          <w:szCs w:val="24"/>
          <w:rPrChange w:id="200" w:author="Baudrul Mohammad Shahjalal" w:date="2026-08-31T09:17:00Z" w16du:dateUtc="2026-08-31T14:17:00Z">
            <w:rPr>
              <w:rFonts w:ascii="Times New Roman" w:eastAsiaTheme="minorHAnsi" w:hAnsi="Times New Roman" w:cs="Times New Roman"/>
              <w:b w:val="0"/>
              <w:color w:val="000000" w:themeColor="text1"/>
              <w:sz w:val="22"/>
              <w:szCs w:val="22"/>
            </w:rPr>
          </w:rPrChange>
        </w:rPr>
        <w:t>This research received no external funding.</w:t>
      </w:r>
    </w:p>
    <w:p w14:paraId="3D42751D" w14:textId="77777777" w:rsidR="0033346C" w:rsidRPr="006B343A" w:rsidRDefault="0033346C" w:rsidP="0033346C">
      <w:pPr>
        <w:spacing w:after="0" w:line="240" w:lineRule="auto"/>
        <w:jc w:val="both"/>
        <w:rPr>
          <w:rFonts w:ascii="Times New Roman" w:hAnsi="Times New Roman" w:cs="Times New Roman"/>
          <w:b/>
          <w:color w:val="FF0000"/>
          <w:sz w:val="20"/>
          <w:szCs w:val="32"/>
        </w:rPr>
      </w:pPr>
    </w:p>
    <w:p w14:paraId="3993A3F1" w14:textId="77777777" w:rsidR="0033346C" w:rsidRPr="006B343A" w:rsidRDefault="0033346C" w:rsidP="0033346C">
      <w:pPr>
        <w:spacing w:after="0" w:line="240" w:lineRule="auto"/>
        <w:jc w:val="both"/>
        <w:rPr>
          <w:rFonts w:ascii="Times New Roman" w:hAnsi="Times New Roman" w:cs="Times New Roman"/>
          <w:b/>
          <w:color w:val="000000" w:themeColor="text1"/>
          <w:sz w:val="32"/>
          <w:szCs w:val="32"/>
        </w:rPr>
      </w:pPr>
      <w:r w:rsidRPr="006B343A">
        <w:rPr>
          <w:rFonts w:ascii="Times New Roman" w:hAnsi="Times New Roman" w:cs="Times New Roman"/>
          <w:b/>
          <w:color w:val="000000" w:themeColor="text1"/>
          <w:sz w:val="32"/>
          <w:szCs w:val="32"/>
        </w:rPr>
        <w:t>Acknowledgements</w:t>
      </w:r>
    </w:p>
    <w:p w14:paraId="7005162F" w14:textId="77777777" w:rsidR="0033346C" w:rsidRPr="006B343A" w:rsidRDefault="0033346C" w:rsidP="0033346C">
      <w:pPr>
        <w:spacing w:after="0" w:line="240" w:lineRule="auto"/>
        <w:jc w:val="both"/>
        <w:rPr>
          <w:rFonts w:ascii="Times New Roman" w:hAnsi="Times New Roman" w:cs="Times New Roman"/>
          <w:color w:val="000000" w:themeColor="text1"/>
          <w:sz w:val="8"/>
          <w:shd w:val="clear" w:color="auto" w:fill="FFFFFF"/>
        </w:rPr>
      </w:pPr>
    </w:p>
    <w:p w14:paraId="55AAF1EE" w14:textId="7AD22BA2" w:rsidR="0033346C" w:rsidRPr="00FA664C" w:rsidRDefault="00330027" w:rsidP="00330027">
      <w:pPr>
        <w:spacing w:after="0"/>
        <w:jc w:val="both"/>
        <w:rPr>
          <w:rFonts w:ascii="Times New Roman" w:hAnsi="Times New Roman" w:cs="Times New Roman"/>
          <w:b/>
          <w:color w:val="000000" w:themeColor="text1"/>
          <w:sz w:val="24"/>
          <w:szCs w:val="24"/>
          <w:shd w:val="clear" w:color="auto" w:fill="FFFFFF"/>
          <w:rPrChange w:id="201" w:author="Baudrul Mohammad Shahjalal" w:date="2026-08-31T09:17:00Z" w16du:dateUtc="2026-08-31T14:17:00Z">
            <w:rPr>
              <w:rFonts w:ascii="Times New Roman" w:hAnsi="Times New Roman" w:cs="Times New Roman"/>
              <w:b/>
              <w:color w:val="000000" w:themeColor="text1"/>
              <w:shd w:val="clear" w:color="auto" w:fill="FFFFFF"/>
            </w:rPr>
          </w:rPrChange>
        </w:rPr>
      </w:pPr>
      <w:r w:rsidRPr="00FA664C">
        <w:rPr>
          <w:rFonts w:ascii="Times New Roman" w:hAnsi="Times New Roman" w:cs="Times New Roman"/>
          <w:color w:val="000000" w:themeColor="text1"/>
          <w:sz w:val="24"/>
          <w:szCs w:val="24"/>
          <w:shd w:val="clear" w:color="auto" w:fill="FFFFFF"/>
          <w:rPrChange w:id="202" w:author="Baudrul Mohammad Shahjalal" w:date="2026-08-31T09:17:00Z" w16du:dateUtc="2026-08-31T14:17:00Z">
            <w:rPr>
              <w:rFonts w:ascii="Times New Roman" w:hAnsi="Times New Roman" w:cs="Times New Roman"/>
              <w:color w:val="000000" w:themeColor="text1"/>
              <w:shd w:val="clear" w:color="auto" w:fill="FFFFFF"/>
            </w:rPr>
          </w:rPrChange>
        </w:rPr>
        <w:t xml:space="preserve">The authors would like to express their sincere gratitude to the researchers and scientists whose published studies formed the foundation of this review. Their valuable contributions to the fields of medicinal plant research, phytochemistry, pharmacology, and Ayurveda have greatly enhanced our understanding of the therapeutic potential of </w:t>
      </w:r>
      <w:r w:rsidRPr="00FA664C">
        <w:rPr>
          <w:rFonts w:ascii="Times New Roman" w:hAnsi="Times New Roman" w:cs="Times New Roman"/>
          <w:i/>
          <w:iCs/>
          <w:color w:val="000000" w:themeColor="text1"/>
          <w:sz w:val="24"/>
          <w:szCs w:val="24"/>
          <w:shd w:val="clear" w:color="auto" w:fill="FFFFFF"/>
          <w:rPrChange w:id="203" w:author="Baudrul Mohammad Shahjalal" w:date="2026-08-31T09:17:00Z" w16du:dateUtc="2026-08-31T14:17:00Z">
            <w:rPr>
              <w:rFonts w:ascii="Times New Roman" w:hAnsi="Times New Roman" w:cs="Times New Roman"/>
              <w:i/>
              <w:iCs/>
              <w:color w:val="000000" w:themeColor="text1"/>
              <w:shd w:val="clear" w:color="auto" w:fill="FFFFFF"/>
            </w:rPr>
          </w:rPrChange>
        </w:rPr>
        <w:t>Asparagus racemosus</w:t>
      </w:r>
      <w:r w:rsidRPr="00FA664C">
        <w:rPr>
          <w:rFonts w:ascii="Times New Roman" w:hAnsi="Times New Roman" w:cs="Times New Roman"/>
          <w:color w:val="000000" w:themeColor="text1"/>
          <w:sz w:val="24"/>
          <w:szCs w:val="24"/>
          <w:shd w:val="clear" w:color="auto" w:fill="FFFFFF"/>
          <w:rPrChange w:id="204" w:author="Baudrul Mohammad Shahjalal" w:date="2026-08-31T09:17:00Z" w16du:dateUtc="2026-08-31T14:17:00Z">
            <w:rPr>
              <w:rFonts w:ascii="Times New Roman" w:hAnsi="Times New Roman" w:cs="Times New Roman"/>
              <w:color w:val="000000" w:themeColor="text1"/>
              <w:shd w:val="clear" w:color="auto" w:fill="FFFFFF"/>
            </w:rPr>
          </w:rPrChange>
        </w:rPr>
        <w:t>. The authors also acknowledge the efforts of the scientific community in preserving and advancing traditional medicinal knowledge through rigorous research and evidence-based investigations</w:t>
      </w:r>
      <w:r w:rsidR="0033346C" w:rsidRPr="00FA664C">
        <w:rPr>
          <w:rFonts w:ascii="Times New Roman" w:hAnsi="Times New Roman" w:cs="Times New Roman"/>
          <w:color w:val="000000" w:themeColor="text1"/>
          <w:sz w:val="24"/>
          <w:szCs w:val="24"/>
          <w:shd w:val="clear" w:color="auto" w:fill="FFFFFF"/>
          <w:rPrChange w:id="205" w:author="Baudrul Mohammad Shahjalal" w:date="2026-08-31T09:17:00Z" w16du:dateUtc="2026-08-31T14:17:00Z">
            <w:rPr>
              <w:rFonts w:ascii="Times New Roman" w:hAnsi="Times New Roman" w:cs="Times New Roman"/>
              <w:color w:val="000000" w:themeColor="text1"/>
              <w:shd w:val="clear" w:color="auto" w:fill="FFFFFF"/>
            </w:rPr>
          </w:rPrChange>
        </w:rPr>
        <w:t>.</w:t>
      </w:r>
    </w:p>
    <w:p w14:paraId="1A10180C" w14:textId="77777777" w:rsidR="0033346C" w:rsidRPr="006B343A" w:rsidRDefault="0033346C" w:rsidP="0033346C">
      <w:pPr>
        <w:pStyle w:val="Heading1"/>
        <w:spacing w:before="240" w:after="120" w:line="240" w:lineRule="auto"/>
        <w:ind w:left="567" w:hanging="567"/>
        <w:jc w:val="both"/>
        <w:rPr>
          <w:rFonts w:ascii="Times New Roman" w:hAnsi="Times New Roman" w:cs="Times New Roman"/>
          <w:color w:val="000000" w:themeColor="text1"/>
          <w:sz w:val="32"/>
          <w:szCs w:val="32"/>
        </w:rPr>
      </w:pPr>
      <w:r w:rsidRPr="006B343A">
        <w:rPr>
          <w:rFonts w:ascii="Times New Roman" w:hAnsi="Times New Roman" w:cs="Times New Roman"/>
          <w:color w:val="000000" w:themeColor="text1"/>
          <w:sz w:val="32"/>
          <w:szCs w:val="32"/>
        </w:rPr>
        <w:t>Data Availability Statement</w:t>
      </w:r>
    </w:p>
    <w:p w14:paraId="76773D01" w14:textId="000A86F5" w:rsidR="0033346C" w:rsidRPr="00FA664C" w:rsidRDefault="0033346C" w:rsidP="0033346C">
      <w:pPr>
        <w:spacing w:after="0" w:line="240" w:lineRule="auto"/>
        <w:jc w:val="both"/>
        <w:rPr>
          <w:rFonts w:ascii="Times New Roman" w:hAnsi="Times New Roman" w:cs="Times New Roman"/>
          <w:bCs/>
          <w:color w:val="000000" w:themeColor="text1"/>
          <w:sz w:val="24"/>
          <w:szCs w:val="24"/>
          <w:rPrChange w:id="206" w:author="Baudrul Mohammad Shahjalal" w:date="2026-08-31T09:17:00Z" w16du:dateUtc="2026-08-31T14:17:00Z">
            <w:rPr>
              <w:rFonts w:ascii="Times New Roman" w:hAnsi="Times New Roman" w:cs="Times New Roman"/>
              <w:bCs/>
              <w:color w:val="000000" w:themeColor="text1"/>
            </w:rPr>
          </w:rPrChange>
        </w:rPr>
      </w:pPr>
      <w:r w:rsidRPr="00FA664C">
        <w:rPr>
          <w:rFonts w:ascii="Times New Roman" w:hAnsi="Times New Roman" w:cs="Times New Roman"/>
          <w:color w:val="000000" w:themeColor="text1"/>
          <w:sz w:val="24"/>
          <w:szCs w:val="24"/>
          <w:rPrChange w:id="207" w:author="Baudrul Mohammad Shahjalal" w:date="2026-08-31T09:17:00Z" w16du:dateUtc="2026-08-31T14:17:00Z">
            <w:rPr>
              <w:rFonts w:ascii="Times New Roman" w:hAnsi="Times New Roman" w:cs="Times New Roman"/>
              <w:color w:val="000000" w:themeColor="text1"/>
            </w:rPr>
          </w:rPrChange>
        </w:rPr>
        <w:t xml:space="preserve">Data relevant to the study is already included </w:t>
      </w:r>
      <w:r w:rsidR="0024275E" w:rsidRPr="00FA664C">
        <w:rPr>
          <w:rFonts w:ascii="Times New Roman" w:hAnsi="Times New Roman" w:cs="Times New Roman"/>
          <w:color w:val="000000" w:themeColor="text1"/>
          <w:sz w:val="24"/>
          <w:szCs w:val="24"/>
          <w:rPrChange w:id="208" w:author="Baudrul Mohammad Shahjalal" w:date="2026-08-31T09:17:00Z" w16du:dateUtc="2026-08-31T14:17:00Z">
            <w:rPr>
              <w:rFonts w:ascii="Times New Roman" w:hAnsi="Times New Roman" w:cs="Times New Roman"/>
              <w:color w:val="000000" w:themeColor="text1"/>
            </w:rPr>
          </w:rPrChange>
        </w:rPr>
        <w:t>in</w:t>
      </w:r>
      <w:r w:rsidRPr="00FA664C">
        <w:rPr>
          <w:rFonts w:ascii="Times New Roman" w:hAnsi="Times New Roman" w:cs="Times New Roman"/>
          <w:color w:val="000000" w:themeColor="text1"/>
          <w:sz w:val="24"/>
          <w:szCs w:val="24"/>
          <w:rPrChange w:id="209" w:author="Baudrul Mohammad Shahjalal" w:date="2026-08-31T09:17:00Z" w16du:dateUtc="2026-08-31T14:17:00Z">
            <w:rPr>
              <w:rFonts w:ascii="Times New Roman" w:hAnsi="Times New Roman" w:cs="Times New Roman"/>
              <w:color w:val="000000" w:themeColor="text1"/>
            </w:rPr>
          </w:rPrChange>
        </w:rPr>
        <w:t xml:space="preserve"> the article or attached in the supplements. </w:t>
      </w:r>
      <w:r w:rsidR="00615779" w:rsidRPr="00FA664C">
        <w:rPr>
          <w:rFonts w:ascii="Times New Roman" w:hAnsi="Times New Roman" w:cs="Times New Roman"/>
          <w:color w:val="000000" w:themeColor="text1"/>
          <w:sz w:val="24"/>
          <w:szCs w:val="24"/>
          <w:rPrChange w:id="210" w:author="Baudrul Mohammad Shahjalal" w:date="2026-08-31T09:17:00Z" w16du:dateUtc="2026-08-31T14:17:00Z">
            <w:rPr>
              <w:rFonts w:ascii="Times New Roman" w:hAnsi="Times New Roman" w:cs="Times New Roman"/>
              <w:color w:val="000000" w:themeColor="text1"/>
            </w:rPr>
          </w:rPrChange>
        </w:rPr>
        <w:t>Raw data will be provided upon reasonable request by contacting the corresponding author</w:t>
      </w:r>
      <w:r w:rsidRPr="00FA664C">
        <w:rPr>
          <w:rFonts w:ascii="Times New Roman" w:hAnsi="Times New Roman" w:cs="Times New Roman"/>
          <w:color w:val="000000" w:themeColor="text1"/>
          <w:sz w:val="24"/>
          <w:szCs w:val="24"/>
          <w:rPrChange w:id="211" w:author="Baudrul Mohammad Shahjalal" w:date="2026-08-31T09:17:00Z" w16du:dateUtc="2026-08-31T14:17:00Z">
            <w:rPr>
              <w:rFonts w:ascii="Times New Roman" w:hAnsi="Times New Roman" w:cs="Times New Roman"/>
              <w:color w:val="000000" w:themeColor="text1"/>
            </w:rPr>
          </w:rPrChange>
        </w:rPr>
        <w:t xml:space="preserve">. </w:t>
      </w:r>
    </w:p>
    <w:p w14:paraId="576C357D" w14:textId="77777777" w:rsidR="000E2567" w:rsidRPr="006B343A" w:rsidRDefault="000E2567" w:rsidP="0033346C">
      <w:pPr>
        <w:spacing w:after="0" w:line="240" w:lineRule="auto"/>
        <w:jc w:val="both"/>
        <w:rPr>
          <w:rFonts w:ascii="Times New Roman" w:hAnsi="Times New Roman" w:cs="Times New Roman"/>
          <w:color w:val="FF0000"/>
          <w:sz w:val="30"/>
        </w:rPr>
      </w:pPr>
    </w:p>
    <w:p w14:paraId="4D46B815" w14:textId="77777777" w:rsidR="00571FA8" w:rsidRDefault="00571FA8" w:rsidP="00825FFB">
      <w:pPr>
        <w:spacing w:after="0" w:line="240" w:lineRule="auto"/>
        <w:jc w:val="both"/>
        <w:rPr>
          <w:rFonts w:ascii="Times New Roman" w:hAnsi="Times New Roman" w:cs="Times New Roman"/>
          <w:b/>
          <w:sz w:val="32"/>
          <w:szCs w:val="32"/>
        </w:rPr>
      </w:pPr>
    </w:p>
    <w:p w14:paraId="0FA54FB3" w14:textId="5DF2F8FC" w:rsidR="00825FFB" w:rsidRPr="006B343A" w:rsidRDefault="00330027" w:rsidP="00825FFB">
      <w:pPr>
        <w:spacing w:after="0" w:line="240" w:lineRule="auto"/>
        <w:jc w:val="both"/>
        <w:rPr>
          <w:rFonts w:ascii="Times New Roman" w:hAnsi="Times New Roman" w:cs="Times New Roman"/>
          <w:b/>
        </w:rPr>
      </w:pPr>
      <w:r w:rsidRPr="006B343A">
        <w:rPr>
          <w:rFonts w:ascii="Times New Roman" w:hAnsi="Times New Roman" w:cs="Times New Roman"/>
          <w:b/>
          <w:sz w:val="32"/>
          <w:szCs w:val="32"/>
        </w:rPr>
        <w:t xml:space="preserve">References </w:t>
      </w:r>
      <w:bookmarkStart w:id="212" w:name="ref1"/>
      <w:bookmarkEnd w:id="212"/>
    </w:p>
    <w:p w14:paraId="1397E9CC" w14:textId="77777777" w:rsidR="00825FFB" w:rsidRPr="006B343A" w:rsidRDefault="00825FFB" w:rsidP="00825FFB">
      <w:pPr>
        <w:spacing w:after="0" w:line="240" w:lineRule="auto"/>
        <w:jc w:val="both"/>
        <w:rPr>
          <w:rFonts w:ascii="Times New Roman" w:hAnsi="Times New Roman" w:cs="Times New Roman"/>
          <w:b/>
          <w:sz w:val="12"/>
          <w:szCs w:val="12"/>
        </w:rPr>
      </w:pPr>
    </w:p>
    <w:p w14:paraId="20B46D06" w14:textId="77777777" w:rsidR="004F3EF9" w:rsidRPr="005C5477" w:rsidRDefault="00E45450" w:rsidP="004F3EF9">
      <w:pPr>
        <w:pStyle w:val="Bibliography"/>
        <w:rPr>
          <w:rFonts w:ascii="Times New Roman" w:hAnsi="Times New Roman" w:cs="Times New Roman"/>
          <w:sz w:val="24"/>
          <w:szCs w:val="24"/>
          <w:rPrChange w:id="213" w:author="Baudrul Mohammad Shahjalal" w:date="2026-08-31T09:06:00Z" w16du:dateUtc="2026-08-31T14:06:00Z">
            <w:rPr/>
          </w:rPrChange>
        </w:rPr>
      </w:pPr>
      <w:r w:rsidRPr="00A71519">
        <w:rPr>
          <w:sz w:val="24"/>
          <w:szCs w:val="24"/>
        </w:rPr>
        <w:fldChar w:fldCharType="begin"/>
      </w:r>
      <w:r w:rsidR="004F3EF9">
        <w:rPr>
          <w:sz w:val="24"/>
          <w:szCs w:val="24"/>
        </w:rPr>
        <w:instrText xml:space="preserve"> ADDIN ZOTERO_BIBL {"uncited":[],"omitted":[],"custom":[]} CSL_BIBLIOGRAPHY </w:instrText>
      </w:r>
      <w:r w:rsidRPr="00A71519">
        <w:rPr>
          <w:sz w:val="24"/>
          <w:szCs w:val="24"/>
        </w:rPr>
        <w:fldChar w:fldCharType="separate"/>
      </w:r>
      <w:r w:rsidR="004F3EF9" w:rsidRPr="005C5477">
        <w:rPr>
          <w:rFonts w:ascii="Times New Roman" w:hAnsi="Times New Roman" w:cs="Times New Roman"/>
          <w:sz w:val="24"/>
          <w:szCs w:val="24"/>
          <w:rPrChange w:id="214" w:author="Baudrul Mohammad Shahjalal" w:date="2026-08-31T09:06:00Z" w16du:dateUtc="2026-08-31T14:06:00Z">
            <w:rPr/>
          </w:rPrChange>
        </w:rPr>
        <w:t xml:space="preserve">Acharya, S.R. </w:t>
      </w:r>
      <w:r w:rsidR="004F3EF9" w:rsidRPr="005C5477">
        <w:rPr>
          <w:rFonts w:ascii="Times New Roman" w:hAnsi="Times New Roman" w:cs="Times New Roman"/>
          <w:i/>
          <w:iCs/>
          <w:sz w:val="24"/>
          <w:szCs w:val="24"/>
          <w:rPrChange w:id="215" w:author="Baudrul Mohammad Shahjalal" w:date="2026-08-31T09:06:00Z" w16du:dateUtc="2026-08-31T14:06:00Z">
            <w:rPr>
              <w:i/>
              <w:iCs/>
            </w:rPr>
          </w:rPrChange>
        </w:rPr>
        <w:t>et al.</w:t>
      </w:r>
      <w:r w:rsidR="004F3EF9" w:rsidRPr="005C5477">
        <w:rPr>
          <w:rFonts w:ascii="Times New Roman" w:hAnsi="Times New Roman" w:cs="Times New Roman"/>
          <w:sz w:val="24"/>
          <w:szCs w:val="24"/>
          <w:rPrChange w:id="216" w:author="Baudrul Mohammad Shahjalal" w:date="2026-08-31T09:06:00Z" w16du:dateUtc="2026-08-31T14:06:00Z">
            <w:rPr/>
          </w:rPrChange>
        </w:rPr>
        <w:t xml:space="preserve"> (2012) “Antioxidant and hepatoprotective action of Asparagus racemosus Willd. root extracts,” </w:t>
      </w:r>
      <w:r w:rsidR="004F3EF9" w:rsidRPr="005C5477">
        <w:rPr>
          <w:rFonts w:ascii="Times New Roman" w:hAnsi="Times New Roman" w:cs="Times New Roman"/>
          <w:i/>
          <w:iCs/>
          <w:sz w:val="24"/>
          <w:szCs w:val="24"/>
          <w:rPrChange w:id="217" w:author="Baudrul Mohammad Shahjalal" w:date="2026-08-31T09:06:00Z" w16du:dateUtc="2026-08-31T14:06:00Z">
            <w:rPr>
              <w:i/>
              <w:iCs/>
            </w:rPr>
          </w:rPrChange>
        </w:rPr>
        <w:t>Indian Journal of Experimental Biology</w:t>
      </w:r>
      <w:r w:rsidR="004F3EF9" w:rsidRPr="005C5477">
        <w:rPr>
          <w:rFonts w:ascii="Times New Roman" w:hAnsi="Times New Roman" w:cs="Times New Roman"/>
          <w:sz w:val="24"/>
          <w:szCs w:val="24"/>
          <w:rPrChange w:id="218" w:author="Baudrul Mohammad Shahjalal" w:date="2026-08-31T09:06:00Z" w16du:dateUtc="2026-08-31T14:06:00Z">
            <w:rPr/>
          </w:rPrChange>
        </w:rPr>
        <w:t>, 50(11), pp. 795–801.</w:t>
      </w:r>
    </w:p>
    <w:p w14:paraId="44C74E4E" w14:textId="77777777" w:rsidR="004F3EF9" w:rsidRPr="005C5477" w:rsidRDefault="004F3EF9" w:rsidP="004F3EF9">
      <w:pPr>
        <w:pStyle w:val="Bibliography"/>
        <w:rPr>
          <w:rFonts w:ascii="Times New Roman" w:hAnsi="Times New Roman" w:cs="Times New Roman"/>
          <w:sz w:val="24"/>
          <w:szCs w:val="24"/>
          <w:rPrChange w:id="219" w:author="Baudrul Mohammad Shahjalal" w:date="2026-08-31T09:06:00Z" w16du:dateUtc="2026-08-31T14:06:00Z">
            <w:rPr/>
          </w:rPrChange>
        </w:rPr>
      </w:pPr>
      <w:r w:rsidRPr="005C5477">
        <w:rPr>
          <w:rFonts w:ascii="Times New Roman" w:hAnsi="Times New Roman" w:cs="Times New Roman"/>
          <w:sz w:val="24"/>
          <w:szCs w:val="24"/>
          <w:rPrChange w:id="220" w:author="Baudrul Mohammad Shahjalal" w:date="2026-08-31T09:06:00Z" w16du:dateUtc="2026-08-31T14:06:00Z">
            <w:rPr/>
          </w:rPrChange>
        </w:rPr>
        <w:t xml:space="preserve">Ademola, J. </w:t>
      </w:r>
      <w:r w:rsidRPr="005C5477">
        <w:rPr>
          <w:rFonts w:ascii="Times New Roman" w:hAnsi="Times New Roman" w:cs="Times New Roman"/>
          <w:i/>
          <w:iCs/>
          <w:sz w:val="24"/>
          <w:szCs w:val="24"/>
          <w:rPrChange w:id="221" w:author="Baudrul Mohammad Shahjalal" w:date="2026-08-31T09:06:00Z" w16du:dateUtc="2026-08-31T14:06:00Z">
            <w:rPr>
              <w:i/>
              <w:iCs/>
            </w:rPr>
          </w:rPrChange>
        </w:rPr>
        <w:t>et al.</w:t>
      </w:r>
      <w:r w:rsidRPr="005C5477">
        <w:rPr>
          <w:rFonts w:ascii="Times New Roman" w:hAnsi="Times New Roman" w:cs="Times New Roman"/>
          <w:sz w:val="24"/>
          <w:szCs w:val="24"/>
          <w:rPrChange w:id="222" w:author="Baudrul Mohammad Shahjalal" w:date="2026-08-31T09:06:00Z" w16du:dateUtc="2026-08-31T14:06:00Z">
            <w:rPr/>
          </w:rPrChange>
        </w:rPr>
        <w:t xml:space="preserve"> (2025) “Efficacy and safety of Shatavari root extract (Asparagus racemosus) for menopausal symptoms: a randomized, double-blind, three-arm, placebo-controlled study,” </w:t>
      </w:r>
      <w:r w:rsidRPr="005C5477">
        <w:rPr>
          <w:rFonts w:ascii="Times New Roman" w:hAnsi="Times New Roman" w:cs="Times New Roman"/>
          <w:i/>
          <w:iCs/>
          <w:sz w:val="24"/>
          <w:szCs w:val="24"/>
          <w:rPrChange w:id="223" w:author="Baudrul Mohammad Shahjalal" w:date="2026-08-31T09:06:00Z" w16du:dateUtc="2026-08-31T14:06:00Z">
            <w:rPr>
              <w:i/>
              <w:iCs/>
            </w:rPr>
          </w:rPrChange>
        </w:rPr>
        <w:t>Frontiers in Reproductive Health</w:t>
      </w:r>
      <w:r w:rsidRPr="005C5477">
        <w:rPr>
          <w:rFonts w:ascii="Times New Roman" w:hAnsi="Times New Roman" w:cs="Times New Roman"/>
          <w:sz w:val="24"/>
          <w:szCs w:val="24"/>
          <w:rPrChange w:id="224" w:author="Baudrul Mohammad Shahjalal" w:date="2026-08-31T09:06:00Z" w16du:dateUtc="2026-08-31T14:06:00Z">
            <w:rPr/>
          </w:rPrChange>
        </w:rPr>
        <w:t>, 7, p. 1654503. Available at: https://doi.org/10.3389/frph.2025.1654503.</w:t>
      </w:r>
    </w:p>
    <w:p w14:paraId="2D13E47C" w14:textId="77777777" w:rsidR="004F3EF9" w:rsidRPr="005C5477" w:rsidRDefault="004F3EF9" w:rsidP="004F3EF9">
      <w:pPr>
        <w:pStyle w:val="Bibliography"/>
        <w:rPr>
          <w:rFonts w:ascii="Times New Roman" w:hAnsi="Times New Roman" w:cs="Times New Roman"/>
          <w:sz w:val="24"/>
          <w:szCs w:val="24"/>
          <w:rPrChange w:id="225" w:author="Baudrul Mohammad Shahjalal" w:date="2026-08-31T09:06:00Z" w16du:dateUtc="2026-08-31T14:06:00Z">
            <w:rPr/>
          </w:rPrChange>
        </w:rPr>
      </w:pPr>
      <w:r w:rsidRPr="005C5477">
        <w:rPr>
          <w:rFonts w:ascii="Times New Roman" w:hAnsi="Times New Roman" w:cs="Times New Roman"/>
          <w:sz w:val="24"/>
          <w:szCs w:val="24"/>
          <w:rPrChange w:id="226" w:author="Baudrul Mohammad Shahjalal" w:date="2026-08-31T09:06:00Z" w16du:dateUtc="2026-08-31T14:06:00Z">
            <w:rPr/>
          </w:rPrChange>
        </w:rPr>
        <w:t xml:space="preserve">Agrawal, A. </w:t>
      </w:r>
      <w:r w:rsidRPr="005C5477">
        <w:rPr>
          <w:rFonts w:ascii="Times New Roman" w:hAnsi="Times New Roman" w:cs="Times New Roman"/>
          <w:i/>
          <w:iCs/>
          <w:sz w:val="24"/>
          <w:szCs w:val="24"/>
          <w:rPrChange w:id="227" w:author="Baudrul Mohammad Shahjalal" w:date="2026-08-31T09:06:00Z" w16du:dateUtc="2026-08-31T14:06:00Z">
            <w:rPr>
              <w:i/>
              <w:iCs/>
            </w:rPr>
          </w:rPrChange>
        </w:rPr>
        <w:t>et al.</w:t>
      </w:r>
      <w:r w:rsidRPr="005C5477">
        <w:rPr>
          <w:rFonts w:ascii="Times New Roman" w:hAnsi="Times New Roman" w:cs="Times New Roman"/>
          <w:sz w:val="24"/>
          <w:szCs w:val="24"/>
          <w:rPrChange w:id="228" w:author="Baudrul Mohammad Shahjalal" w:date="2026-08-31T09:06:00Z" w16du:dateUtc="2026-08-31T14:06:00Z">
            <w:rPr/>
          </w:rPrChange>
        </w:rPr>
        <w:t xml:space="preserve"> (2008) “The effect of the aqueous extract of the roots of </w:t>
      </w:r>
      <w:r w:rsidRPr="005C5477">
        <w:rPr>
          <w:rFonts w:ascii="Times New Roman" w:hAnsi="Times New Roman" w:cs="Times New Roman"/>
          <w:i/>
          <w:iCs/>
          <w:sz w:val="24"/>
          <w:szCs w:val="24"/>
          <w:rPrChange w:id="229" w:author="Baudrul Mohammad Shahjalal" w:date="2026-08-31T09:06:00Z" w16du:dateUtc="2026-08-31T14:06:00Z">
            <w:rPr>
              <w:i/>
              <w:iCs/>
            </w:rPr>
          </w:rPrChange>
        </w:rPr>
        <w:t>Asparagus racemosus</w:t>
      </w:r>
      <w:r w:rsidRPr="005C5477">
        <w:rPr>
          <w:rFonts w:ascii="Times New Roman" w:hAnsi="Times New Roman" w:cs="Times New Roman"/>
          <w:sz w:val="24"/>
          <w:szCs w:val="24"/>
          <w:rPrChange w:id="230" w:author="Baudrul Mohammad Shahjalal" w:date="2026-08-31T09:06:00Z" w16du:dateUtc="2026-08-31T14:06:00Z">
            <w:rPr/>
          </w:rPrChange>
        </w:rPr>
        <w:t xml:space="preserve"> on hepatocarcinogenesis initiated by diethylnitrosamine,” </w:t>
      </w:r>
      <w:r w:rsidRPr="005C5477">
        <w:rPr>
          <w:rFonts w:ascii="Times New Roman" w:hAnsi="Times New Roman" w:cs="Times New Roman"/>
          <w:i/>
          <w:iCs/>
          <w:sz w:val="24"/>
          <w:szCs w:val="24"/>
          <w:rPrChange w:id="231" w:author="Baudrul Mohammad Shahjalal" w:date="2026-08-31T09:06:00Z" w16du:dateUtc="2026-08-31T14:06:00Z">
            <w:rPr>
              <w:i/>
              <w:iCs/>
            </w:rPr>
          </w:rPrChange>
        </w:rPr>
        <w:t>Phytotherapy Research</w:t>
      </w:r>
      <w:r w:rsidRPr="005C5477">
        <w:rPr>
          <w:rFonts w:ascii="Times New Roman" w:hAnsi="Times New Roman" w:cs="Times New Roman"/>
          <w:sz w:val="24"/>
          <w:szCs w:val="24"/>
          <w:rPrChange w:id="232" w:author="Baudrul Mohammad Shahjalal" w:date="2026-08-31T09:06:00Z" w16du:dateUtc="2026-08-31T14:06:00Z">
            <w:rPr/>
          </w:rPrChange>
        </w:rPr>
        <w:t>, 22(9), pp. 1175–1182. Available at: https://doi.org/10.1002/ptr.2391.</w:t>
      </w:r>
    </w:p>
    <w:p w14:paraId="6F31389E" w14:textId="77777777" w:rsidR="004F3EF9" w:rsidRPr="005C5477" w:rsidRDefault="004F3EF9" w:rsidP="004F3EF9">
      <w:pPr>
        <w:pStyle w:val="Bibliography"/>
        <w:rPr>
          <w:rFonts w:ascii="Times New Roman" w:hAnsi="Times New Roman" w:cs="Times New Roman"/>
          <w:sz w:val="24"/>
          <w:szCs w:val="24"/>
          <w:rPrChange w:id="233" w:author="Baudrul Mohammad Shahjalal" w:date="2026-08-31T09:06:00Z" w16du:dateUtc="2026-08-31T14:06:00Z">
            <w:rPr/>
          </w:rPrChange>
        </w:rPr>
      </w:pPr>
      <w:r w:rsidRPr="005C5477">
        <w:rPr>
          <w:rFonts w:ascii="Times New Roman" w:hAnsi="Times New Roman" w:cs="Times New Roman"/>
          <w:sz w:val="24"/>
          <w:szCs w:val="24"/>
          <w:rPrChange w:id="234" w:author="Baudrul Mohammad Shahjalal" w:date="2026-08-31T09:06:00Z" w16du:dateUtc="2026-08-31T14:06:00Z">
            <w:rPr/>
          </w:rPrChange>
        </w:rPr>
        <w:t xml:space="preserve">Ahmed, F. and Urooj, A. (2010) “Traditional uses, medicinal properties, and phytopharmacology of </w:t>
      </w:r>
      <w:r w:rsidRPr="005C5477">
        <w:rPr>
          <w:rFonts w:ascii="Times New Roman" w:hAnsi="Times New Roman" w:cs="Times New Roman"/>
          <w:i/>
          <w:iCs/>
          <w:sz w:val="24"/>
          <w:szCs w:val="24"/>
          <w:rPrChange w:id="235" w:author="Baudrul Mohammad Shahjalal" w:date="2026-08-31T09:06:00Z" w16du:dateUtc="2026-08-31T14:06:00Z">
            <w:rPr>
              <w:i/>
              <w:iCs/>
            </w:rPr>
          </w:rPrChange>
        </w:rPr>
        <w:t>Ficus racemosa</w:t>
      </w:r>
      <w:r w:rsidRPr="005C5477">
        <w:rPr>
          <w:rFonts w:ascii="Times New Roman" w:hAnsi="Times New Roman" w:cs="Times New Roman"/>
          <w:sz w:val="24"/>
          <w:szCs w:val="24"/>
          <w:rPrChange w:id="236" w:author="Baudrul Mohammad Shahjalal" w:date="2026-08-31T09:06:00Z" w16du:dateUtc="2026-08-31T14:06:00Z">
            <w:rPr/>
          </w:rPrChange>
        </w:rPr>
        <w:t xml:space="preserve"> : A review,” </w:t>
      </w:r>
      <w:r w:rsidRPr="005C5477">
        <w:rPr>
          <w:rFonts w:ascii="Times New Roman" w:hAnsi="Times New Roman" w:cs="Times New Roman"/>
          <w:i/>
          <w:iCs/>
          <w:sz w:val="24"/>
          <w:szCs w:val="24"/>
          <w:rPrChange w:id="237" w:author="Baudrul Mohammad Shahjalal" w:date="2026-08-31T09:06:00Z" w16du:dateUtc="2026-08-31T14:06:00Z">
            <w:rPr>
              <w:i/>
              <w:iCs/>
            </w:rPr>
          </w:rPrChange>
        </w:rPr>
        <w:t>Pharmaceutical Biology</w:t>
      </w:r>
      <w:r w:rsidRPr="005C5477">
        <w:rPr>
          <w:rFonts w:ascii="Times New Roman" w:hAnsi="Times New Roman" w:cs="Times New Roman"/>
          <w:sz w:val="24"/>
          <w:szCs w:val="24"/>
          <w:rPrChange w:id="238" w:author="Baudrul Mohammad Shahjalal" w:date="2026-08-31T09:06:00Z" w16du:dateUtc="2026-08-31T14:06:00Z">
            <w:rPr/>
          </w:rPrChange>
        </w:rPr>
        <w:t>, 48(6), pp. 672–681. Available at: https://doi.org/10.3109/13880200903241861.</w:t>
      </w:r>
    </w:p>
    <w:p w14:paraId="4E5601DB" w14:textId="77777777" w:rsidR="004F3EF9" w:rsidRPr="005C5477" w:rsidRDefault="004F3EF9" w:rsidP="004F3EF9">
      <w:pPr>
        <w:pStyle w:val="Bibliography"/>
        <w:rPr>
          <w:rFonts w:ascii="Times New Roman" w:hAnsi="Times New Roman" w:cs="Times New Roman"/>
          <w:sz w:val="24"/>
          <w:szCs w:val="24"/>
          <w:rPrChange w:id="239" w:author="Baudrul Mohammad Shahjalal" w:date="2026-08-31T09:06:00Z" w16du:dateUtc="2026-08-31T14:06:00Z">
            <w:rPr/>
          </w:rPrChange>
        </w:rPr>
      </w:pPr>
      <w:r w:rsidRPr="005C5477">
        <w:rPr>
          <w:rFonts w:ascii="Times New Roman" w:hAnsi="Times New Roman" w:cs="Times New Roman"/>
          <w:sz w:val="24"/>
          <w:szCs w:val="24"/>
          <w:rPrChange w:id="240" w:author="Baudrul Mohammad Shahjalal" w:date="2026-08-31T09:06:00Z" w16du:dateUtc="2026-08-31T14:06:00Z">
            <w:rPr/>
          </w:rPrChange>
        </w:rPr>
        <w:t xml:space="preserve">Ahsan, H. (2019) “EVALUATION OF ANTI-INFLAMMATORY AND ANALGESIC ACTIVITY OF THE AQUEOUS METHANOLIC EXTRACT OF ASPRARAGUS RACEMOSUS IN EXPERIMENTAL MODELS,” </w:t>
      </w:r>
      <w:r w:rsidRPr="005C5477">
        <w:rPr>
          <w:rFonts w:ascii="Times New Roman" w:hAnsi="Times New Roman" w:cs="Times New Roman"/>
          <w:i/>
          <w:iCs/>
          <w:sz w:val="24"/>
          <w:szCs w:val="24"/>
          <w:rPrChange w:id="241" w:author="Baudrul Mohammad Shahjalal" w:date="2026-08-31T09:06:00Z" w16du:dateUtc="2026-08-31T14:06:00Z">
            <w:rPr>
              <w:i/>
              <w:iCs/>
            </w:rPr>
          </w:rPrChange>
        </w:rPr>
        <w:t>FARMACIA</w:t>
      </w:r>
      <w:r w:rsidRPr="005C5477">
        <w:rPr>
          <w:rFonts w:ascii="Times New Roman" w:hAnsi="Times New Roman" w:cs="Times New Roman"/>
          <w:sz w:val="24"/>
          <w:szCs w:val="24"/>
          <w:rPrChange w:id="242" w:author="Baudrul Mohammad Shahjalal" w:date="2026-08-31T09:06:00Z" w16du:dateUtc="2026-08-31T14:06:00Z">
            <w:rPr/>
          </w:rPrChange>
        </w:rPr>
        <w:t>, 67(2), pp. 354–359. Available at: https://doi.org/10.31925/farmacia.2019.2.22.</w:t>
      </w:r>
    </w:p>
    <w:p w14:paraId="5491FD28" w14:textId="77777777" w:rsidR="004F3EF9" w:rsidRPr="005C5477" w:rsidRDefault="004F3EF9" w:rsidP="004F3EF9">
      <w:pPr>
        <w:pStyle w:val="Bibliography"/>
        <w:rPr>
          <w:rFonts w:ascii="Times New Roman" w:hAnsi="Times New Roman" w:cs="Times New Roman"/>
          <w:sz w:val="24"/>
          <w:szCs w:val="24"/>
          <w:rPrChange w:id="243" w:author="Baudrul Mohammad Shahjalal" w:date="2026-08-31T09:06:00Z" w16du:dateUtc="2026-08-31T14:06:00Z">
            <w:rPr/>
          </w:rPrChange>
        </w:rPr>
      </w:pPr>
      <w:r w:rsidRPr="005C5477">
        <w:rPr>
          <w:rFonts w:ascii="Times New Roman" w:hAnsi="Times New Roman" w:cs="Times New Roman"/>
          <w:sz w:val="24"/>
          <w:szCs w:val="24"/>
          <w:rPrChange w:id="244" w:author="Baudrul Mohammad Shahjalal" w:date="2026-08-31T09:06:00Z" w16du:dateUtc="2026-08-31T14:06:00Z">
            <w:rPr/>
          </w:rPrChange>
        </w:rPr>
        <w:t xml:space="preserve">Ajgaonkar, A. </w:t>
      </w:r>
      <w:r w:rsidRPr="005C5477">
        <w:rPr>
          <w:rFonts w:ascii="Times New Roman" w:hAnsi="Times New Roman" w:cs="Times New Roman"/>
          <w:i/>
          <w:iCs/>
          <w:sz w:val="24"/>
          <w:szCs w:val="24"/>
          <w:rPrChange w:id="245" w:author="Baudrul Mohammad Shahjalal" w:date="2026-08-31T09:06:00Z" w16du:dateUtc="2026-08-31T14:06:00Z">
            <w:rPr>
              <w:i/>
              <w:iCs/>
            </w:rPr>
          </w:rPrChange>
        </w:rPr>
        <w:t>et al.</w:t>
      </w:r>
      <w:r w:rsidRPr="005C5477">
        <w:rPr>
          <w:rFonts w:ascii="Times New Roman" w:hAnsi="Times New Roman" w:cs="Times New Roman"/>
          <w:sz w:val="24"/>
          <w:szCs w:val="24"/>
          <w:rPrChange w:id="246" w:author="Baudrul Mohammad Shahjalal" w:date="2026-08-31T09:06:00Z" w16du:dateUtc="2026-08-31T14:06:00Z">
            <w:rPr/>
          </w:rPrChange>
        </w:rPr>
        <w:t xml:space="preserve"> (2025) “Shatavari ( </w:t>
      </w:r>
      <w:r w:rsidRPr="005C5477">
        <w:rPr>
          <w:rFonts w:ascii="Times New Roman" w:hAnsi="Times New Roman" w:cs="Times New Roman"/>
          <w:i/>
          <w:iCs/>
          <w:sz w:val="24"/>
          <w:szCs w:val="24"/>
          <w:rPrChange w:id="247" w:author="Baudrul Mohammad Shahjalal" w:date="2026-08-31T09:06:00Z" w16du:dateUtc="2026-08-31T14:06:00Z">
            <w:rPr>
              <w:i/>
              <w:iCs/>
            </w:rPr>
          </w:rPrChange>
        </w:rPr>
        <w:t>Asparagus racemosus</w:t>
      </w:r>
      <w:r w:rsidRPr="005C5477">
        <w:rPr>
          <w:rFonts w:ascii="Times New Roman" w:hAnsi="Times New Roman" w:cs="Times New Roman"/>
          <w:sz w:val="24"/>
          <w:szCs w:val="24"/>
          <w:rPrChange w:id="248" w:author="Baudrul Mohammad Shahjalal" w:date="2026-08-31T09:06:00Z" w16du:dateUtc="2026-08-31T14:06:00Z">
            <w:rPr/>
          </w:rPrChange>
        </w:rPr>
        <w:t xml:space="preserve"> Willd) root extract for postpartum lactation: A randomised, double-blind, placebo-controlled study,” </w:t>
      </w:r>
      <w:r w:rsidRPr="005C5477">
        <w:rPr>
          <w:rFonts w:ascii="Times New Roman" w:hAnsi="Times New Roman" w:cs="Times New Roman"/>
          <w:i/>
          <w:iCs/>
          <w:sz w:val="24"/>
          <w:szCs w:val="24"/>
          <w:rPrChange w:id="249" w:author="Baudrul Mohammad Shahjalal" w:date="2026-08-31T09:06:00Z" w16du:dateUtc="2026-08-31T14:06:00Z">
            <w:rPr>
              <w:i/>
              <w:iCs/>
            </w:rPr>
          </w:rPrChange>
        </w:rPr>
        <w:t>Journal of Obstetrics and Gynaecology</w:t>
      </w:r>
      <w:r w:rsidRPr="005C5477">
        <w:rPr>
          <w:rFonts w:ascii="Times New Roman" w:hAnsi="Times New Roman" w:cs="Times New Roman"/>
          <w:sz w:val="24"/>
          <w:szCs w:val="24"/>
          <w:rPrChange w:id="250" w:author="Baudrul Mohammad Shahjalal" w:date="2026-08-31T09:06:00Z" w16du:dateUtc="2026-08-31T14:06:00Z">
            <w:rPr/>
          </w:rPrChange>
        </w:rPr>
        <w:t>, 45(1), p. 2564168. Available at: https://doi.org/10.1080/01443615.2025.2564168.</w:t>
      </w:r>
    </w:p>
    <w:p w14:paraId="7FA9D61F" w14:textId="77777777" w:rsidR="004F3EF9" w:rsidRPr="005C5477" w:rsidRDefault="004F3EF9" w:rsidP="004F3EF9">
      <w:pPr>
        <w:pStyle w:val="Bibliography"/>
        <w:rPr>
          <w:rFonts w:ascii="Times New Roman" w:hAnsi="Times New Roman" w:cs="Times New Roman"/>
          <w:sz w:val="24"/>
          <w:szCs w:val="24"/>
          <w:rPrChange w:id="251" w:author="Baudrul Mohammad Shahjalal" w:date="2026-08-31T09:06:00Z" w16du:dateUtc="2026-08-31T14:06:00Z">
            <w:rPr/>
          </w:rPrChange>
        </w:rPr>
      </w:pPr>
      <w:r w:rsidRPr="005C5477">
        <w:rPr>
          <w:rFonts w:ascii="Times New Roman" w:hAnsi="Times New Roman" w:cs="Times New Roman"/>
          <w:sz w:val="24"/>
          <w:szCs w:val="24"/>
          <w:rPrChange w:id="252" w:author="Baudrul Mohammad Shahjalal" w:date="2026-08-31T09:06:00Z" w16du:dateUtc="2026-08-31T14:06:00Z">
            <w:rPr/>
          </w:rPrChange>
        </w:rPr>
        <w:t xml:space="preserve">Akhtar, Most.A., Khan, M.A. and Zahan, R. (2023) “Management of inflammatory disorders: A brief review of selected ethnomedicinal plants,” </w:t>
      </w:r>
      <w:r w:rsidRPr="005C5477">
        <w:rPr>
          <w:rFonts w:ascii="Times New Roman" w:hAnsi="Times New Roman" w:cs="Times New Roman"/>
          <w:i/>
          <w:iCs/>
          <w:sz w:val="24"/>
          <w:szCs w:val="24"/>
          <w:rPrChange w:id="253" w:author="Baudrul Mohammad Shahjalal" w:date="2026-08-31T09:06:00Z" w16du:dateUtc="2026-08-31T14:06:00Z">
            <w:rPr>
              <w:i/>
              <w:iCs/>
            </w:rPr>
          </w:rPrChange>
        </w:rPr>
        <w:t>Journal of Phytomolecules and Pharmacology</w:t>
      </w:r>
      <w:r w:rsidRPr="005C5477">
        <w:rPr>
          <w:rFonts w:ascii="Times New Roman" w:hAnsi="Times New Roman" w:cs="Times New Roman"/>
          <w:sz w:val="24"/>
          <w:szCs w:val="24"/>
          <w:rPrChange w:id="254" w:author="Baudrul Mohammad Shahjalal" w:date="2026-08-31T09:06:00Z" w16du:dateUtc="2026-08-31T14:06:00Z">
            <w:rPr/>
          </w:rPrChange>
        </w:rPr>
        <w:t>, 2(2), pp. 64–82. Available at: https://doi.org/10.56717/jpp.2023.v02i02.019.</w:t>
      </w:r>
    </w:p>
    <w:p w14:paraId="3188675D" w14:textId="77777777" w:rsidR="004F3EF9" w:rsidRPr="005C5477" w:rsidRDefault="004F3EF9" w:rsidP="004F3EF9">
      <w:pPr>
        <w:pStyle w:val="Bibliography"/>
        <w:rPr>
          <w:rFonts w:ascii="Times New Roman" w:hAnsi="Times New Roman" w:cs="Times New Roman"/>
          <w:sz w:val="24"/>
          <w:szCs w:val="24"/>
          <w:rPrChange w:id="255" w:author="Baudrul Mohammad Shahjalal" w:date="2026-08-31T09:06:00Z" w16du:dateUtc="2026-08-31T14:06:00Z">
            <w:rPr/>
          </w:rPrChange>
        </w:rPr>
      </w:pPr>
      <w:r w:rsidRPr="005C5477">
        <w:rPr>
          <w:rFonts w:ascii="Times New Roman" w:hAnsi="Times New Roman" w:cs="Times New Roman"/>
          <w:sz w:val="24"/>
          <w:szCs w:val="24"/>
          <w:rPrChange w:id="256" w:author="Baudrul Mohammad Shahjalal" w:date="2026-08-31T09:06:00Z" w16du:dateUtc="2026-08-31T14:06:00Z">
            <w:rPr/>
          </w:rPrChange>
        </w:rPr>
        <w:t xml:space="preserve">Akhtar, S. </w:t>
      </w:r>
      <w:r w:rsidRPr="005C5477">
        <w:rPr>
          <w:rFonts w:ascii="Times New Roman" w:hAnsi="Times New Roman" w:cs="Times New Roman"/>
          <w:i/>
          <w:iCs/>
          <w:sz w:val="24"/>
          <w:szCs w:val="24"/>
          <w:rPrChange w:id="257" w:author="Baudrul Mohammad Shahjalal" w:date="2026-08-31T09:06:00Z" w16du:dateUtc="2026-08-31T14:06:00Z">
            <w:rPr>
              <w:i/>
              <w:iCs/>
            </w:rPr>
          </w:rPrChange>
        </w:rPr>
        <w:t>et al.</w:t>
      </w:r>
      <w:r w:rsidRPr="005C5477">
        <w:rPr>
          <w:rFonts w:ascii="Times New Roman" w:hAnsi="Times New Roman" w:cs="Times New Roman"/>
          <w:sz w:val="24"/>
          <w:szCs w:val="24"/>
          <w:rPrChange w:id="258" w:author="Baudrul Mohammad Shahjalal" w:date="2026-08-31T09:06:00Z" w16du:dateUtc="2026-08-31T14:06:00Z">
            <w:rPr/>
          </w:rPrChange>
        </w:rPr>
        <w:t xml:space="preserve"> (2024) “Exploring pharmacological properties and food applications of Asparagus racemosus (Shatavari),” </w:t>
      </w:r>
      <w:r w:rsidRPr="005C5477">
        <w:rPr>
          <w:rFonts w:ascii="Times New Roman" w:hAnsi="Times New Roman" w:cs="Times New Roman"/>
          <w:i/>
          <w:iCs/>
          <w:sz w:val="24"/>
          <w:szCs w:val="24"/>
          <w:rPrChange w:id="259" w:author="Baudrul Mohammad Shahjalal" w:date="2026-08-31T09:06:00Z" w16du:dateUtc="2026-08-31T14:06:00Z">
            <w:rPr>
              <w:i/>
              <w:iCs/>
            </w:rPr>
          </w:rPrChange>
        </w:rPr>
        <w:t>Food Chemistry Advances</w:t>
      </w:r>
      <w:r w:rsidRPr="005C5477">
        <w:rPr>
          <w:rFonts w:ascii="Times New Roman" w:hAnsi="Times New Roman" w:cs="Times New Roman"/>
          <w:sz w:val="24"/>
          <w:szCs w:val="24"/>
          <w:rPrChange w:id="260" w:author="Baudrul Mohammad Shahjalal" w:date="2026-08-31T09:06:00Z" w16du:dateUtc="2026-08-31T14:06:00Z">
            <w:rPr/>
          </w:rPrChange>
        </w:rPr>
        <w:t>, 4, p. 100689. Available at: https://doi.org/10.1016/j.focha.2024.100689.</w:t>
      </w:r>
    </w:p>
    <w:p w14:paraId="58F21740" w14:textId="77777777" w:rsidR="004F3EF9" w:rsidRPr="005C5477" w:rsidRDefault="004F3EF9" w:rsidP="004F3EF9">
      <w:pPr>
        <w:pStyle w:val="Bibliography"/>
        <w:rPr>
          <w:rFonts w:ascii="Times New Roman" w:hAnsi="Times New Roman" w:cs="Times New Roman"/>
          <w:sz w:val="24"/>
          <w:szCs w:val="24"/>
          <w:rPrChange w:id="261" w:author="Baudrul Mohammad Shahjalal" w:date="2026-08-31T09:06:00Z" w16du:dateUtc="2026-08-31T14:06:00Z">
            <w:rPr/>
          </w:rPrChange>
        </w:rPr>
      </w:pPr>
      <w:r w:rsidRPr="005C5477">
        <w:rPr>
          <w:rFonts w:ascii="Times New Roman" w:hAnsi="Times New Roman" w:cs="Times New Roman"/>
          <w:sz w:val="24"/>
          <w:szCs w:val="24"/>
          <w:rPrChange w:id="262" w:author="Baudrul Mohammad Shahjalal" w:date="2026-08-31T09:06:00Z" w16du:dateUtc="2026-08-31T14:06:00Z">
            <w:rPr/>
          </w:rPrChange>
        </w:rPr>
        <w:lastRenderedPageBreak/>
        <w:t xml:space="preserve">Alok, S. </w:t>
      </w:r>
      <w:r w:rsidRPr="005C5477">
        <w:rPr>
          <w:rFonts w:ascii="Times New Roman" w:hAnsi="Times New Roman" w:cs="Times New Roman"/>
          <w:i/>
          <w:iCs/>
          <w:sz w:val="24"/>
          <w:szCs w:val="24"/>
          <w:rPrChange w:id="263" w:author="Baudrul Mohammad Shahjalal" w:date="2026-08-31T09:06:00Z" w16du:dateUtc="2026-08-31T14:06:00Z">
            <w:rPr>
              <w:i/>
              <w:iCs/>
            </w:rPr>
          </w:rPrChange>
        </w:rPr>
        <w:t>et al.</w:t>
      </w:r>
      <w:r w:rsidRPr="005C5477">
        <w:rPr>
          <w:rFonts w:ascii="Times New Roman" w:hAnsi="Times New Roman" w:cs="Times New Roman"/>
          <w:sz w:val="24"/>
          <w:szCs w:val="24"/>
          <w:rPrChange w:id="264" w:author="Baudrul Mohammad Shahjalal" w:date="2026-08-31T09:06:00Z" w16du:dateUtc="2026-08-31T14:06:00Z">
            <w:rPr/>
          </w:rPrChange>
        </w:rPr>
        <w:t xml:space="preserve"> (2013) “Plant profile, phytochemistry and pharmacology of Asparagus racemosus (Shatavari): A review,” </w:t>
      </w:r>
      <w:r w:rsidRPr="005C5477">
        <w:rPr>
          <w:rFonts w:ascii="Times New Roman" w:hAnsi="Times New Roman" w:cs="Times New Roman"/>
          <w:i/>
          <w:iCs/>
          <w:sz w:val="24"/>
          <w:szCs w:val="24"/>
          <w:rPrChange w:id="265" w:author="Baudrul Mohammad Shahjalal" w:date="2026-08-31T09:06:00Z" w16du:dateUtc="2026-08-31T14:06:00Z">
            <w:rPr>
              <w:i/>
              <w:iCs/>
            </w:rPr>
          </w:rPrChange>
        </w:rPr>
        <w:t>Asian Pacific Journal of Tropical Disease</w:t>
      </w:r>
      <w:r w:rsidRPr="005C5477">
        <w:rPr>
          <w:rFonts w:ascii="Times New Roman" w:hAnsi="Times New Roman" w:cs="Times New Roman"/>
          <w:sz w:val="24"/>
          <w:szCs w:val="24"/>
          <w:rPrChange w:id="266" w:author="Baudrul Mohammad Shahjalal" w:date="2026-08-31T09:06:00Z" w16du:dateUtc="2026-08-31T14:06:00Z">
            <w:rPr/>
          </w:rPrChange>
        </w:rPr>
        <w:t>, 3(3), pp. 242–251. Available at: https://doi.org/10.1016/S2222-1808(13)60049-3.</w:t>
      </w:r>
    </w:p>
    <w:p w14:paraId="5A72E27E" w14:textId="77777777" w:rsidR="004F3EF9" w:rsidRPr="005C5477" w:rsidRDefault="004F3EF9" w:rsidP="004F3EF9">
      <w:pPr>
        <w:pStyle w:val="Bibliography"/>
        <w:rPr>
          <w:rFonts w:ascii="Times New Roman" w:hAnsi="Times New Roman" w:cs="Times New Roman"/>
          <w:sz w:val="24"/>
          <w:szCs w:val="24"/>
          <w:rPrChange w:id="267" w:author="Baudrul Mohammad Shahjalal" w:date="2026-08-31T09:06:00Z" w16du:dateUtc="2026-08-31T14:06:00Z">
            <w:rPr/>
          </w:rPrChange>
        </w:rPr>
      </w:pPr>
      <w:r w:rsidRPr="005C5477">
        <w:rPr>
          <w:rFonts w:ascii="Times New Roman" w:hAnsi="Times New Roman" w:cs="Times New Roman"/>
          <w:sz w:val="24"/>
          <w:szCs w:val="24"/>
          <w:rPrChange w:id="268" w:author="Baudrul Mohammad Shahjalal" w:date="2026-08-31T09:06:00Z" w16du:dateUtc="2026-08-31T14:06:00Z">
            <w:rPr/>
          </w:rPrChange>
        </w:rPr>
        <w:t xml:space="preserve">Asiamah, I. </w:t>
      </w:r>
      <w:r w:rsidRPr="005C5477">
        <w:rPr>
          <w:rFonts w:ascii="Times New Roman" w:hAnsi="Times New Roman" w:cs="Times New Roman"/>
          <w:i/>
          <w:iCs/>
          <w:sz w:val="24"/>
          <w:szCs w:val="24"/>
          <w:rPrChange w:id="269" w:author="Baudrul Mohammad Shahjalal" w:date="2026-08-31T09:06:00Z" w16du:dateUtc="2026-08-31T14:06:00Z">
            <w:rPr>
              <w:i/>
              <w:iCs/>
            </w:rPr>
          </w:rPrChange>
        </w:rPr>
        <w:t>et al.</w:t>
      </w:r>
      <w:r w:rsidRPr="005C5477">
        <w:rPr>
          <w:rFonts w:ascii="Times New Roman" w:hAnsi="Times New Roman" w:cs="Times New Roman"/>
          <w:sz w:val="24"/>
          <w:szCs w:val="24"/>
          <w:rPrChange w:id="270" w:author="Baudrul Mohammad Shahjalal" w:date="2026-08-31T09:06:00Z" w16du:dateUtc="2026-08-31T14:06:00Z">
            <w:rPr/>
          </w:rPrChange>
        </w:rPr>
        <w:t xml:space="preserve"> (2023) “Applications of molecular docking in natural products-based drug discovery,” </w:t>
      </w:r>
      <w:r w:rsidRPr="005C5477">
        <w:rPr>
          <w:rFonts w:ascii="Times New Roman" w:hAnsi="Times New Roman" w:cs="Times New Roman"/>
          <w:i/>
          <w:iCs/>
          <w:sz w:val="24"/>
          <w:szCs w:val="24"/>
          <w:rPrChange w:id="271" w:author="Baudrul Mohammad Shahjalal" w:date="2026-08-31T09:06:00Z" w16du:dateUtc="2026-08-31T14:06:00Z">
            <w:rPr>
              <w:i/>
              <w:iCs/>
            </w:rPr>
          </w:rPrChange>
        </w:rPr>
        <w:t>Scientific African</w:t>
      </w:r>
      <w:r w:rsidRPr="005C5477">
        <w:rPr>
          <w:rFonts w:ascii="Times New Roman" w:hAnsi="Times New Roman" w:cs="Times New Roman"/>
          <w:sz w:val="24"/>
          <w:szCs w:val="24"/>
          <w:rPrChange w:id="272" w:author="Baudrul Mohammad Shahjalal" w:date="2026-08-31T09:06:00Z" w16du:dateUtc="2026-08-31T14:06:00Z">
            <w:rPr/>
          </w:rPrChange>
        </w:rPr>
        <w:t>, 20, p. e01593. Available at: https://doi.org/10.1016/j.sciaf.2023.e01593.</w:t>
      </w:r>
    </w:p>
    <w:p w14:paraId="0467D95D" w14:textId="77777777" w:rsidR="004F3EF9" w:rsidRPr="005C5477" w:rsidRDefault="004F3EF9" w:rsidP="004F3EF9">
      <w:pPr>
        <w:pStyle w:val="Bibliography"/>
        <w:rPr>
          <w:rFonts w:ascii="Times New Roman" w:hAnsi="Times New Roman" w:cs="Times New Roman"/>
          <w:sz w:val="24"/>
          <w:szCs w:val="24"/>
          <w:rPrChange w:id="273" w:author="Baudrul Mohammad Shahjalal" w:date="2026-08-31T09:06:00Z" w16du:dateUtc="2026-08-31T14:06:00Z">
            <w:rPr/>
          </w:rPrChange>
        </w:rPr>
      </w:pPr>
      <w:r w:rsidRPr="005C5477">
        <w:rPr>
          <w:rFonts w:ascii="Times New Roman" w:hAnsi="Times New Roman" w:cs="Times New Roman"/>
          <w:sz w:val="24"/>
          <w:szCs w:val="24"/>
          <w:rPrChange w:id="274" w:author="Baudrul Mohammad Shahjalal" w:date="2026-08-31T09:06:00Z" w16du:dateUtc="2026-08-31T14:06:00Z">
            <w:rPr/>
          </w:rPrChange>
        </w:rPr>
        <w:t xml:space="preserve">Atanasov, A.G. </w:t>
      </w:r>
      <w:r w:rsidRPr="005C5477">
        <w:rPr>
          <w:rFonts w:ascii="Times New Roman" w:hAnsi="Times New Roman" w:cs="Times New Roman"/>
          <w:i/>
          <w:iCs/>
          <w:sz w:val="24"/>
          <w:szCs w:val="24"/>
          <w:rPrChange w:id="275" w:author="Baudrul Mohammad Shahjalal" w:date="2026-08-31T09:06:00Z" w16du:dateUtc="2026-08-31T14:06:00Z">
            <w:rPr>
              <w:i/>
              <w:iCs/>
            </w:rPr>
          </w:rPrChange>
        </w:rPr>
        <w:t>et al.</w:t>
      </w:r>
      <w:r w:rsidRPr="005C5477">
        <w:rPr>
          <w:rFonts w:ascii="Times New Roman" w:hAnsi="Times New Roman" w:cs="Times New Roman"/>
          <w:sz w:val="24"/>
          <w:szCs w:val="24"/>
          <w:rPrChange w:id="276" w:author="Baudrul Mohammad Shahjalal" w:date="2026-08-31T09:06:00Z" w16du:dateUtc="2026-08-31T14:06:00Z">
            <w:rPr/>
          </w:rPrChange>
        </w:rPr>
        <w:t xml:space="preserve"> (2015) “Discovery and resupply of pharmacologically active plant-derived natural products: A review,” </w:t>
      </w:r>
      <w:r w:rsidRPr="005C5477">
        <w:rPr>
          <w:rFonts w:ascii="Times New Roman" w:hAnsi="Times New Roman" w:cs="Times New Roman"/>
          <w:i/>
          <w:iCs/>
          <w:sz w:val="24"/>
          <w:szCs w:val="24"/>
          <w:rPrChange w:id="277" w:author="Baudrul Mohammad Shahjalal" w:date="2026-08-31T09:06:00Z" w16du:dateUtc="2026-08-31T14:06:00Z">
            <w:rPr>
              <w:i/>
              <w:iCs/>
            </w:rPr>
          </w:rPrChange>
        </w:rPr>
        <w:t>Biotechnology Advances</w:t>
      </w:r>
      <w:r w:rsidRPr="005C5477">
        <w:rPr>
          <w:rFonts w:ascii="Times New Roman" w:hAnsi="Times New Roman" w:cs="Times New Roman"/>
          <w:sz w:val="24"/>
          <w:szCs w:val="24"/>
          <w:rPrChange w:id="278" w:author="Baudrul Mohammad Shahjalal" w:date="2026-08-31T09:06:00Z" w16du:dateUtc="2026-08-31T14:06:00Z">
            <w:rPr/>
          </w:rPrChange>
        </w:rPr>
        <w:t>, 33(8), pp. 1582–1614. Available at: https://doi.org/10.1016/j.biotechadv.2015.08.001.</w:t>
      </w:r>
    </w:p>
    <w:p w14:paraId="1F0A733E" w14:textId="77777777" w:rsidR="004F3EF9" w:rsidRPr="005C5477" w:rsidRDefault="004F3EF9" w:rsidP="004F3EF9">
      <w:pPr>
        <w:pStyle w:val="Bibliography"/>
        <w:rPr>
          <w:rFonts w:ascii="Times New Roman" w:hAnsi="Times New Roman" w:cs="Times New Roman"/>
          <w:sz w:val="24"/>
          <w:szCs w:val="24"/>
          <w:rPrChange w:id="279" w:author="Baudrul Mohammad Shahjalal" w:date="2026-08-31T09:06:00Z" w16du:dateUtc="2026-08-31T14:06:00Z">
            <w:rPr/>
          </w:rPrChange>
        </w:rPr>
      </w:pPr>
      <w:r w:rsidRPr="005C5477">
        <w:rPr>
          <w:rFonts w:ascii="Times New Roman" w:hAnsi="Times New Roman" w:cs="Times New Roman"/>
          <w:sz w:val="24"/>
          <w:szCs w:val="24"/>
          <w:rPrChange w:id="280" w:author="Baudrul Mohammad Shahjalal" w:date="2026-08-31T09:06:00Z" w16du:dateUtc="2026-08-31T14:06:00Z">
            <w:rPr/>
          </w:rPrChange>
        </w:rPr>
        <w:t xml:space="preserve">Banerjee, P. </w:t>
      </w:r>
      <w:r w:rsidRPr="005C5477">
        <w:rPr>
          <w:rFonts w:ascii="Times New Roman" w:hAnsi="Times New Roman" w:cs="Times New Roman"/>
          <w:i/>
          <w:iCs/>
          <w:sz w:val="24"/>
          <w:szCs w:val="24"/>
          <w:rPrChange w:id="281" w:author="Baudrul Mohammad Shahjalal" w:date="2026-08-31T09:06:00Z" w16du:dateUtc="2026-08-31T14:06:00Z">
            <w:rPr>
              <w:i/>
              <w:iCs/>
            </w:rPr>
          </w:rPrChange>
        </w:rPr>
        <w:t>et al.</w:t>
      </w:r>
      <w:r w:rsidRPr="005C5477">
        <w:rPr>
          <w:rFonts w:ascii="Times New Roman" w:hAnsi="Times New Roman" w:cs="Times New Roman"/>
          <w:sz w:val="24"/>
          <w:szCs w:val="24"/>
          <w:rPrChange w:id="282" w:author="Baudrul Mohammad Shahjalal" w:date="2026-08-31T09:06:00Z" w16du:dateUtc="2026-08-31T14:06:00Z">
            <w:rPr/>
          </w:rPrChange>
        </w:rPr>
        <w:t xml:space="preserve"> (2025) “An Updated Insight on the Chemistry, Ethnobotany, and Health Benefits of </w:t>
      </w:r>
      <w:r w:rsidRPr="005C5477">
        <w:rPr>
          <w:rFonts w:ascii="Times New Roman" w:hAnsi="Times New Roman" w:cs="Times New Roman"/>
          <w:i/>
          <w:iCs/>
          <w:sz w:val="24"/>
          <w:szCs w:val="24"/>
          <w:rPrChange w:id="283" w:author="Baudrul Mohammad Shahjalal" w:date="2026-08-31T09:06:00Z" w16du:dateUtc="2026-08-31T14:06:00Z">
            <w:rPr>
              <w:i/>
              <w:iCs/>
            </w:rPr>
          </w:rPrChange>
        </w:rPr>
        <w:t>Asparagus racemosus</w:t>
      </w:r>
      <w:r w:rsidRPr="005C5477">
        <w:rPr>
          <w:rFonts w:ascii="Times New Roman" w:hAnsi="Times New Roman" w:cs="Times New Roman"/>
          <w:sz w:val="24"/>
          <w:szCs w:val="24"/>
          <w:rPrChange w:id="284" w:author="Baudrul Mohammad Shahjalal" w:date="2026-08-31T09:06:00Z" w16du:dateUtc="2026-08-31T14:06:00Z">
            <w:rPr/>
          </w:rPrChange>
        </w:rPr>
        <w:t xml:space="preserve"> (Shatavari): With a Special Emphasis on Shatavarin IV,” </w:t>
      </w:r>
      <w:r w:rsidRPr="005C5477">
        <w:rPr>
          <w:rFonts w:ascii="Times New Roman" w:hAnsi="Times New Roman" w:cs="Times New Roman"/>
          <w:i/>
          <w:iCs/>
          <w:sz w:val="24"/>
          <w:szCs w:val="24"/>
          <w:rPrChange w:id="285" w:author="Baudrul Mohammad Shahjalal" w:date="2026-08-31T09:06:00Z" w16du:dateUtc="2026-08-31T14:06:00Z">
            <w:rPr>
              <w:i/>
              <w:iCs/>
            </w:rPr>
          </w:rPrChange>
        </w:rPr>
        <w:t>Journal of the American Nutrition Association</w:t>
      </w:r>
      <w:r w:rsidRPr="005C5477">
        <w:rPr>
          <w:rFonts w:ascii="Times New Roman" w:hAnsi="Times New Roman" w:cs="Times New Roman"/>
          <w:sz w:val="24"/>
          <w:szCs w:val="24"/>
          <w:rPrChange w:id="286" w:author="Baudrul Mohammad Shahjalal" w:date="2026-08-31T09:06:00Z" w16du:dateUtc="2026-08-31T14:06:00Z">
            <w:rPr/>
          </w:rPrChange>
        </w:rPr>
        <w:t>, 44(8), pp. 681–692. Available at: https://doi.org/10.1080/27697061.2025.2496945.</w:t>
      </w:r>
    </w:p>
    <w:p w14:paraId="6EF3DCAD" w14:textId="77777777" w:rsidR="004F3EF9" w:rsidRPr="005C5477" w:rsidRDefault="004F3EF9" w:rsidP="004F3EF9">
      <w:pPr>
        <w:pStyle w:val="Bibliography"/>
        <w:rPr>
          <w:rFonts w:ascii="Times New Roman" w:hAnsi="Times New Roman" w:cs="Times New Roman"/>
          <w:sz w:val="24"/>
          <w:szCs w:val="24"/>
          <w:rPrChange w:id="287" w:author="Baudrul Mohammad Shahjalal" w:date="2026-08-31T09:06:00Z" w16du:dateUtc="2026-08-31T14:06:00Z">
            <w:rPr/>
          </w:rPrChange>
        </w:rPr>
      </w:pPr>
      <w:r w:rsidRPr="005C5477">
        <w:rPr>
          <w:rFonts w:ascii="Times New Roman" w:hAnsi="Times New Roman" w:cs="Times New Roman"/>
          <w:sz w:val="24"/>
          <w:szCs w:val="24"/>
          <w:rPrChange w:id="288" w:author="Baudrul Mohammad Shahjalal" w:date="2026-08-31T09:06:00Z" w16du:dateUtc="2026-08-31T14:06:00Z">
            <w:rPr/>
          </w:rPrChange>
        </w:rPr>
        <w:t xml:space="preserve">Bhatnagar, M. and Sisodia, S.S. (2006) “Antisecretory and Antiulcer Activity of </w:t>
      </w:r>
      <w:r w:rsidRPr="005C5477">
        <w:rPr>
          <w:rFonts w:ascii="Times New Roman" w:hAnsi="Times New Roman" w:cs="Times New Roman"/>
          <w:i/>
          <w:iCs/>
          <w:sz w:val="24"/>
          <w:szCs w:val="24"/>
          <w:rPrChange w:id="289" w:author="Baudrul Mohammad Shahjalal" w:date="2026-08-31T09:06:00Z" w16du:dateUtc="2026-08-31T14:06:00Z">
            <w:rPr>
              <w:i/>
              <w:iCs/>
            </w:rPr>
          </w:rPrChange>
        </w:rPr>
        <w:t>Asparagus racemosus</w:t>
      </w:r>
      <w:r w:rsidRPr="005C5477">
        <w:rPr>
          <w:rFonts w:ascii="Times New Roman" w:hAnsi="Times New Roman" w:cs="Times New Roman"/>
          <w:sz w:val="24"/>
          <w:szCs w:val="24"/>
          <w:rPrChange w:id="290" w:author="Baudrul Mohammad Shahjalal" w:date="2026-08-31T09:06:00Z" w16du:dateUtc="2026-08-31T14:06:00Z">
            <w:rPr/>
          </w:rPrChange>
        </w:rPr>
        <w:t xml:space="preserve"> Willd. Against Indomethacin Plus Pyloric Ligation-Induced Gastric Ulcer in Rats,” </w:t>
      </w:r>
      <w:r w:rsidRPr="005C5477">
        <w:rPr>
          <w:rFonts w:ascii="Times New Roman" w:hAnsi="Times New Roman" w:cs="Times New Roman"/>
          <w:i/>
          <w:iCs/>
          <w:sz w:val="24"/>
          <w:szCs w:val="24"/>
          <w:rPrChange w:id="291" w:author="Baudrul Mohammad Shahjalal" w:date="2026-08-31T09:06:00Z" w16du:dateUtc="2026-08-31T14:06:00Z">
            <w:rPr>
              <w:i/>
              <w:iCs/>
            </w:rPr>
          </w:rPrChange>
        </w:rPr>
        <w:t>Journal of Herbal Pharmacotherapy</w:t>
      </w:r>
      <w:r w:rsidRPr="005C5477">
        <w:rPr>
          <w:rFonts w:ascii="Times New Roman" w:hAnsi="Times New Roman" w:cs="Times New Roman"/>
          <w:sz w:val="24"/>
          <w:szCs w:val="24"/>
          <w:rPrChange w:id="292" w:author="Baudrul Mohammad Shahjalal" w:date="2026-08-31T09:06:00Z" w16du:dateUtc="2026-08-31T14:06:00Z">
            <w:rPr/>
          </w:rPrChange>
        </w:rPr>
        <w:t>, 6(1), pp. 13–20. Available at: https://doi.org/10.1080/J157v06n01_02.</w:t>
      </w:r>
    </w:p>
    <w:p w14:paraId="1C65B9CF" w14:textId="77777777" w:rsidR="004F3EF9" w:rsidRPr="005C5477" w:rsidRDefault="004F3EF9" w:rsidP="004F3EF9">
      <w:pPr>
        <w:pStyle w:val="Bibliography"/>
        <w:rPr>
          <w:rFonts w:ascii="Times New Roman" w:hAnsi="Times New Roman" w:cs="Times New Roman"/>
          <w:sz w:val="24"/>
          <w:szCs w:val="24"/>
          <w:rPrChange w:id="293" w:author="Baudrul Mohammad Shahjalal" w:date="2026-08-31T09:06:00Z" w16du:dateUtc="2026-08-31T14:06:00Z">
            <w:rPr/>
          </w:rPrChange>
        </w:rPr>
      </w:pPr>
      <w:r w:rsidRPr="005C5477">
        <w:rPr>
          <w:rFonts w:ascii="Times New Roman" w:hAnsi="Times New Roman" w:cs="Times New Roman"/>
          <w:sz w:val="24"/>
          <w:szCs w:val="24"/>
          <w:rPrChange w:id="294" w:author="Baudrul Mohammad Shahjalal" w:date="2026-08-31T09:06:00Z" w16du:dateUtc="2026-08-31T14:06:00Z">
            <w:rPr/>
          </w:rPrChange>
        </w:rPr>
        <w:t xml:space="preserve">Boger, D.L. </w:t>
      </w:r>
      <w:r w:rsidRPr="005C5477">
        <w:rPr>
          <w:rFonts w:ascii="Times New Roman" w:hAnsi="Times New Roman" w:cs="Times New Roman"/>
          <w:i/>
          <w:iCs/>
          <w:sz w:val="24"/>
          <w:szCs w:val="24"/>
          <w:rPrChange w:id="295" w:author="Baudrul Mohammad Shahjalal" w:date="2026-08-31T09:06:00Z" w16du:dateUtc="2026-08-31T14:06:00Z">
            <w:rPr>
              <w:i/>
              <w:iCs/>
            </w:rPr>
          </w:rPrChange>
        </w:rPr>
        <w:t>et al.</w:t>
      </w:r>
      <w:r w:rsidRPr="005C5477">
        <w:rPr>
          <w:rFonts w:ascii="Times New Roman" w:hAnsi="Times New Roman" w:cs="Times New Roman"/>
          <w:sz w:val="24"/>
          <w:szCs w:val="24"/>
          <w:rPrChange w:id="296" w:author="Baudrul Mohammad Shahjalal" w:date="2026-08-31T09:06:00Z" w16du:dateUtc="2026-08-31T14:06:00Z">
            <w:rPr/>
          </w:rPrChange>
        </w:rPr>
        <w:t xml:space="preserve"> (1985) “Antimicrobial and antitumor properties of 9,10-dihydrophenanthrenes: structure activity studies on juncusol,” </w:t>
      </w:r>
      <w:r w:rsidRPr="005C5477">
        <w:rPr>
          <w:rFonts w:ascii="Times New Roman" w:hAnsi="Times New Roman" w:cs="Times New Roman"/>
          <w:i/>
          <w:iCs/>
          <w:sz w:val="24"/>
          <w:szCs w:val="24"/>
          <w:rPrChange w:id="297" w:author="Baudrul Mohammad Shahjalal" w:date="2026-08-31T09:06:00Z" w16du:dateUtc="2026-08-31T14:06:00Z">
            <w:rPr>
              <w:i/>
              <w:iCs/>
            </w:rPr>
          </w:rPrChange>
        </w:rPr>
        <w:t>Journal of Medicinal Chemistry</w:t>
      </w:r>
      <w:r w:rsidRPr="005C5477">
        <w:rPr>
          <w:rFonts w:ascii="Times New Roman" w:hAnsi="Times New Roman" w:cs="Times New Roman"/>
          <w:sz w:val="24"/>
          <w:szCs w:val="24"/>
          <w:rPrChange w:id="298" w:author="Baudrul Mohammad Shahjalal" w:date="2026-08-31T09:06:00Z" w16du:dateUtc="2026-08-31T14:06:00Z">
            <w:rPr/>
          </w:rPrChange>
        </w:rPr>
        <w:t>, 28(10), pp. 1543–1547. Available at: https://doi.org/10.1021/jm00148a031.</w:t>
      </w:r>
    </w:p>
    <w:p w14:paraId="0595EF7A" w14:textId="77777777" w:rsidR="004F3EF9" w:rsidRPr="005C5477" w:rsidRDefault="004F3EF9" w:rsidP="004F3EF9">
      <w:pPr>
        <w:pStyle w:val="Bibliography"/>
        <w:rPr>
          <w:rFonts w:ascii="Times New Roman" w:hAnsi="Times New Roman" w:cs="Times New Roman"/>
          <w:sz w:val="24"/>
          <w:szCs w:val="24"/>
          <w:rPrChange w:id="299" w:author="Baudrul Mohammad Shahjalal" w:date="2026-08-31T09:06:00Z" w16du:dateUtc="2026-08-31T14:06:00Z">
            <w:rPr/>
          </w:rPrChange>
        </w:rPr>
      </w:pPr>
      <w:r w:rsidRPr="005C5477">
        <w:rPr>
          <w:rFonts w:ascii="Times New Roman" w:hAnsi="Times New Roman" w:cs="Times New Roman"/>
          <w:sz w:val="24"/>
          <w:szCs w:val="24"/>
          <w:rPrChange w:id="300" w:author="Baudrul Mohammad Shahjalal" w:date="2026-08-31T09:06:00Z" w16du:dateUtc="2026-08-31T14:06:00Z">
            <w:rPr/>
          </w:rPrChange>
        </w:rPr>
        <w:t xml:space="preserve">Bopana, N. and Saxena, S. (2007) “Asparagus racemosus—Ethnopharmacological evaluation and conservation needs,” </w:t>
      </w:r>
      <w:r w:rsidRPr="005C5477">
        <w:rPr>
          <w:rFonts w:ascii="Times New Roman" w:hAnsi="Times New Roman" w:cs="Times New Roman"/>
          <w:i/>
          <w:iCs/>
          <w:sz w:val="24"/>
          <w:szCs w:val="24"/>
          <w:rPrChange w:id="301" w:author="Baudrul Mohammad Shahjalal" w:date="2026-08-31T09:06:00Z" w16du:dateUtc="2026-08-31T14:06:00Z">
            <w:rPr>
              <w:i/>
              <w:iCs/>
            </w:rPr>
          </w:rPrChange>
        </w:rPr>
        <w:t>Journal of Ethnopharmacology</w:t>
      </w:r>
      <w:r w:rsidRPr="005C5477">
        <w:rPr>
          <w:rFonts w:ascii="Times New Roman" w:hAnsi="Times New Roman" w:cs="Times New Roman"/>
          <w:sz w:val="24"/>
          <w:szCs w:val="24"/>
          <w:rPrChange w:id="302" w:author="Baudrul Mohammad Shahjalal" w:date="2026-08-31T09:06:00Z" w16du:dateUtc="2026-08-31T14:06:00Z">
            <w:rPr/>
          </w:rPrChange>
        </w:rPr>
        <w:t>, 110(1), pp. 1–15. Available at: https://doi.org/10.1016/j.jep.2007.01.001.</w:t>
      </w:r>
    </w:p>
    <w:p w14:paraId="6410D46A" w14:textId="77777777" w:rsidR="004F3EF9" w:rsidRPr="005C5477" w:rsidRDefault="004F3EF9" w:rsidP="004F3EF9">
      <w:pPr>
        <w:pStyle w:val="Bibliography"/>
        <w:rPr>
          <w:rFonts w:ascii="Times New Roman" w:hAnsi="Times New Roman" w:cs="Times New Roman"/>
          <w:sz w:val="24"/>
          <w:szCs w:val="24"/>
          <w:rPrChange w:id="303" w:author="Baudrul Mohammad Shahjalal" w:date="2026-08-31T09:06:00Z" w16du:dateUtc="2026-08-31T14:06:00Z">
            <w:rPr/>
          </w:rPrChange>
        </w:rPr>
      </w:pPr>
      <w:r w:rsidRPr="005C5477">
        <w:rPr>
          <w:rFonts w:ascii="Times New Roman" w:hAnsi="Times New Roman" w:cs="Times New Roman"/>
          <w:sz w:val="24"/>
          <w:szCs w:val="24"/>
          <w:rPrChange w:id="304" w:author="Baudrul Mohammad Shahjalal" w:date="2026-08-31T09:06:00Z" w16du:dateUtc="2026-08-31T14:06:00Z">
            <w:rPr/>
          </w:rPrChange>
        </w:rPr>
        <w:t xml:space="preserve">Budriesi, R. </w:t>
      </w:r>
      <w:r w:rsidRPr="005C5477">
        <w:rPr>
          <w:rFonts w:ascii="Times New Roman" w:hAnsi="Times New Roman" w:cs="Times New Roman"/>
          <w:i/>
          <w:iCs/>
          <w:sz w:val="24"/>
          <w:szCs w:val="24"/>
          <w:rPrChange w:id="305" w:author="Baudrul Mohammad Shahjalal" w:date="2026-08-31T09:06:00Z" w16du:dateUtc="2026-08-31T14:06:00Z">
            <w:rPr>
              <w:i/>
              <w:iCs/>
            </w:rPr>
          </w:rPrChange>
        </w:rPr>
        <w:t>et al.</w:t>
      </w:r>
      <w:r w:rsidRPr="005C5477">
        <w:rPr>
          <w:rFonts w:ascii="Times New Roman" w:hAnsi="Times New Roman" w:cs="Times New Roman"/>
          <w:sz w:val="24"/>
          <w:szCs w:val="24"/>
          <w:rPrChange w:id="306" w:author="Baudrul Mohammad Shahjalal" w:date="2026-08-31T09:06:00Z" w16du:dateUtc="2026-08-31T14:06:00Z">
            <w:rPr/>
          </w:rPrChange>
        </w:rPr>
        <w:t xml:space="preserve"> (2024) “Herbal Extracts Mixed with Essential Oils: A Network Approach for Gastric and Intestinal Motility Disorders,” </w:t>
      </w:r>
      <w:r w:rsidRPr="005C5477">
        <w:rPr>
          <w:rFonts w:ascii="Times New Roman" w:hAnsi="Times New Roman" w:cs="Times New Roman"/>
          <w:i/>
          <w:iCs/>
          <w:sz w:val="24"/>
          <w:szCs w:val="24"/>
          <w:rPrChange w:id="307" w:author="Baudrul Mohammad Shahjalal" w:date="2026-08-31T09:06:00Z" w16du:dateUtc="2026-08-31T14:06:00Z">
            <w:rPr>
              <w:i/>
              <w:iCs/>
            </w:rPr>
          </w:rPrChange>
        </w:rPr>
        <w:t>Nutrients</w:t>
      </w:r>
      <w:r w:rsidRPr="005C5477">
        <w:rPr>
          <w:rFonts w:ascii="Times New Roman" w:hAnsi="Times New Roman" w:cs="Times New Roman"/>
          <w:sz w:val="24"/>
          <w:szCs w:val="24"/>
          <w:rPrChange w:id="308" w:author="Baudrul Mohammad Shahjalal" w:date="2026-08-31T09:06:00Z" w16du:dateUtc="2026-08-31T14:06:00Z">
            <w:rPr/>
          </w:rPrChange>
        </w:rPr>
        <w:t>, 16(24), p. 4357. Available at: https://doi.org/10.3390/nu16244357.</w:t>
      </w:r>
    </w:p>
    <w:p w14:paraId="74B1D014" w14:textId="77777777" w:rsidR="004F3EF9" w:rsidRPr="005C5477" w:rsidRDefault="004F3EF9" w:rsidP="004F3EF9">
      <w:pPr>
        <w:pStyle w:val="Bibliography"/>
        <w:rPr>
          <w:rFonts w:ascii="Times New Roman" w:hAnsi="Times New Roman" w:cs="Times New Roman"/>
          <w:sz w:val="24"/>
          <w:szCs w:val="24"/>
          <w:rPrChange w:id="309" w:author="Baudrul Mohammad Shahjalal" w:date="2026-08-31T09:06:00Z" w16du:dateUtc="2026-08-31T14:06:00Z">
            <w:rPr/>
          </w:rPrChange>
        </w:rPr>
      </w:pPr>
      <w:r w:rsidRPr="005C5477">
        <w:rPr>
          <w:rFonts w:ascii="Times New Roman" w:hAnsi="Times New Roman" w:cs="Times New Roman"/>
          <w:sz w:val="24"/>
          <w:szCs w:val="24"/>
          <w:rPrChange w:id="310" w:author="Baudrul Mohammad Shahjalal" w:date="2026-08-31T09:06:00Z" w16du:dateUtc="2026-08-31T14:06:00Z">
            <w:rPr/>
          </w:rPrChange>
        </w:rPr>
        <w:t>Chaturvedi, D., Soni, N. and Singh, V.K. (2021) “Ethnobotanical molluscicides.” Available at: https://doi.org/10.5281/ZENODO.5515629.</w:t>
      </w:r>
    </w:p>
    <w:p w14:paraId="64888CD8" w14:textId="77777777" w:rsidR="004F3EF9" w:rsidRPr="005C5477" w:rsidRDefault="004F3EF9" w:rsidP="004F3EF9">
      <w:pPr>
        <w:pStyle w:val="Bibliography"/>
        <w:rPr>
          <w:rFonts w:ascii="Times New Roman" w:hAnsi="Times New Roman" w:cs="Times New Roman"/>
          <w:sz w:val="24"/>
          <w:szCs w:val="24"/>
          <w:rPrChange w:id="311" w:author="Baudrul Mohammad Shahjalal" w:date="2026-08-31T09:06:00Z" w16du:dateUtc="2026-08-31T14:06:00Z">
            <w:rPr/>
          </w:rPrChange>
        </w:rPr>
      </w:pPr>
      <w:r w:rsidRPr="005C5477">
        <w:rPr>
          <w:rFonts w:ascii="Times New Roman" w:hAnsi="Times New Roman" w:cs="Times New Roman"/>
          <w:sz w:val="24"/>
          <w:szCs w:val="24"/>
          <w:rPrChange w:id="312" w:author="Baudrul Mohammad Shahjalal" w:date="2026-08-31T09:06:00Z" w16du:dateUtc="2026-08-31T14:06:00Z">
            <w:rPr/>
          </w:rPrChange>
        </w:rPr>
        <w:t xml:space="preserve">Chaudhary, D., Giri, S. and Lamichhane, G. (2023) “Concise review on Asparagus racemosus and its role as nutraceuticals and functional foods,” </w:t>
      </w:r>
      <w:r w:rsidRPr="005C5477">
        <w:rPr>
          <w:rFonts w:ascii="Times New Roman" w:hAnsi="Times New Roman" w:cs="Times New Roman"/>
          <w:i/>
          <w:iCs/>
          <w:sz w:val="24"/>
          <w:szCs w:val="24"/>
          <w:rPrChange w:id="313" w:author="Baudrul Mohammad Shahjalal" w:date="2026-08-31T09:06:00Z" w16du:dateUtc="2026-08-31T14:06:00Z">
            <w:rPr>
              <w:i/>
              <w:iCs/>
            </w:rPr>
          </w:rPrChange>
        </w:rPr>
        <w:t>Herbs, Spices and Their Roles in Nutraceuticals and Functional Foods</w:t>
      </w:r>
      <w:r w:rsidRPr="005C5477">
        <w:rPr>
          <w:rFonts w:ascii="Times New Roman" w:hAnsi="Times New Roman" w:cs="Times New Roman"/>
          <w:sz w:val="24"/>
          <w:szCs w:val="24"/>
          <w:rPrChange w:id="314" w:author="Baudrul Mohammad Shahjalal" w:date="2026-08-31T09:06:00Z" w16du:dateUtc="2026-08-31T14:06:00Z">
            <w:rPr/>
          </w:rPrChange>
        </w:rPr>
        <w:t>. Elsevier, pp. 245–255. Available at: https://doi.org/10.1016/B978-0-323-90794-1.00004-1.</w:t>
      </w:r>
    </w:p>
    <w:p w14:paraId="659024CA" w14:textId="77777777" w:rsidR="004F3EF9" w:rsidRPr="005C5477" w:rsidRDefault="004F3EF9" w:rsidP="004F3EF9">
      <w:pPr>
        <w:pStyle w:val="Bibliography"/>
        <w:rPr>
          <w:rFonts w:ascii="Times New Roman" w:hAnsi="Times New Roman" w:cs="Times New Roman"/>
          <w:sz w:val="24"/>
          <w:szCs w:val="24"/>
          <w:rPrChange w:id="315" w:author="Baudrul Mohammad Shahjalal" w:date="2026-08-31T09:06:00Z" w16du:dateUtc="2026-08-31T14:06:00Z">
            <w:rPr/>
          </w:rPrChange>
        </w:rPr>
      </w:pPr>
      <w:r w:rsidRPr="005C5477">
        <w:rPr>
          <w:rFonts w:ascii="Times New Roman" w:hAnsi="Times New Roman" w:cs="Times New Roman"/>
          <w:sz w:val="24"/>
          <w:szCs w:val="24"/>
          <w:rPrChange w:id="316" w:author="Baudrul Mohammad Shahjalal" w:date="2026-08-31T09:06:00Z" w16du:dateUtc="2026-08-31T14:06:00Z">
            <w:rPr/>
          </w:rPrChange>
        </w:rPr>
        <w:t xml:space="preserve">Chauhan, D. </w:t>
      </w:r>
      <w:r w:rsidRPr="005C5477">
        <w:rPr>
          <w:rFonts w:ascii="Times New Roman" w:hAnsi="Times New Roman" w:cs="Times New Roman"/>
          <w:i/>
          <w:iCs/>
          <w:sz w:val="24"/>
          <w:szCs w:val="24"/>
          <w:rPrChange w:id="317" w:author="Baudrul Mohammad Shahjalal" w:date="2026-08-31T09:06:00Z" w16du:dateUtc="2026-08-31T14:06:00Z">
            <w:rPr>
              <w:i/>
              <w:iCs/>
            </w:rPr>
          </w:rPrChange>
        </w:rPr>
        <w:t>et al.</w:t>
      </w:r>
      <w:r w:rsidRPr="005C5477">
        <w:rPr>
          <w:rFonts w:ascii="Times New Roman" w:hAnsi="Times New Roman" w:cs="Times New Roman"/>
          <w:sz w:val="24"/>
          <w:szCs w:val="24"/>
          <w:rPrChange w:id="318" w:author="Baudrul Mohammad Shahjalal" w:date="2026-08-31T09:06:00Z" w16du:dateUtc="2026-08-31T14:06:00Z">
            <w:rPr/>
          </w:rPrChange>
        </w:rPr>
        <w:t xml:space="preserve"> (2024) “Advancements in nanotechnology for the delivery of phytochemicals,” </w:t>
      </w:r>
      <w:r w:rsidRPr="005C5477">
        <w:rPr>
          <w:rFonts w:ascii="Times New Roman" w:hAnsi="Times New Roman" w:cs="Times New Roman"/>
          <w:i/>
          <w:iCs/>
          <w:sz w:val="24"/>
          <w:szCs w:val="24"/>
          <w:rPrChange w:id="319" w:author="Baudrul Mohammad Shahjalal" w:date="2026-08-31T09:06:00Z" w16du:dateUtc="2026-08-31T14:06:00Z">
            <w:rPr>
              <w:i/>
              <w:iCs/>
            </w:rPr>
          </w:rPrChange>
        </w:rPr>
        <w:t>Journal of Integrative Medicine</w:t>
      </w:r>
      <w:r w:rsidRPr="005C5477">
        <w:rPr>
          <w:rFonts w:ascii="Times New Roman" w:hAnsi="Times New Roman" w:cs="Times New Roman"/>
          <w:sz w:val="24"/>
          <w:szCs w:val="24"/>
          <w:rPrChange w:id="320" w:author="Baudrul Mohammad Shahjalal" w:date="2026-08-31T09:06:00Z" w16du:dateUtc="2026-08-31T14:06:00Z">
            <w:rPr/>
          </w:rPrChange>
        </w:rPr>
        <w:t>, 22(4), pp. 385–398. Available at: https://doi.org/10.1016/j.joim.2024.04.005.</w:t>
      </w:r>
    </w:p>
    <w:p w14:paraId="65E04FEB" w14:textId="77777777" w:rsidR="004F3EF9" w:rsidRPr="005C5477" w:rsidRDefault="004F3EF9" w:rsidP="004F3EF9">
      <w:pPr>
        <w:pStyle w:val="Bibliography"/>
        <w:rPr>
          <w:rFonts w:ascii="Times New Roman" w:hAnsi="Times New Roman" w:cs="Times New Roman"/>
          <w:sz w:val="24"/>
          <w:szCs w:val="24"/>
          <w:rPrChange w:id="321" w:author="Baudrul Mohammad Shahjalal" w:date="2026-08-31T09:06:00Z" w16du:dateUtc="2026-08-31T14:06:00Z">
            <w:rPr/>
          </w:rPrChange>
        </w:rPr>
      </w:pPr>
      <w:r w:rsidRPr="005C5477">
        <w:rPr>
          <w:rFonts w:ascii="Times New Roman" w:hAnsi="Times New Roman" w:cs="Times New Roman"/>
          <w:sz w:val="24"/>
          <w:szCs w:val="24"/>
          <w:rPrChange w:id="322" w:author="Baudrul Mohammad Shahjalal" w:date="2026-08-31T09:06:00Z" w16du:dateUtc="2026-08-31T14:06:00Z">
            <w:rPr/>
          </w:rPrChange>
        </w:rPr>
        <w:t xml:space="preserve">Chen, Y. </w:t>
      </w:r>
      <w:r w:rsidRPr="005C5477">
        <w:rPr>
          <w:rFonts w:ascii="Times New Roman" w:hAnsi="Times New Roman" w:cs="Times New Roman"/>
          <w:i/>
          <w:iCs/>
          <w:sz w:val="24"/>
          <w:szCs w:val="24"/>
          <w:rPrChange w:id="323" w:author="Baudrul Mohammad Shahjalal" w:date="2026-08-31T09:06:00Z" w16du:dateUtc="2026-08-31T14:06:00Z">
            <w:rPr>
              <w:i/>
              <w:iCs/>
            </w:rPr>
          </w:rPrChange>
        </w:rPr>
        <w:t>et al.</w:t>
      </w:r>
      <w:r w:rsidRPr="005C5477">
        <w:rPr>
          <w:rFonts w:ascii="Times New Roman" w:hAnsi="Times New Roman" w:cs="Times New Roman"/>
          <w:sz w:val="24"/>
          <w:szCs w:val="24"/>
          <w:rPrChange w:id="324" w:author="Baudrul Mohammad Shahjalal" w:date="2026-08-31T09:06:00Z" w16du:dateUtc="2026-08-31T14:06:00Z">
            <w:rPr/>
          </w:rPrChange>
        </w:rPr>
        <w:t xml:space="preserve"> (2024) “Enhancing the Efficacy of Active Pharmaceutical Ingredients in Medicinal Plants through Nanoformulations: A Promising Field,” </w:t>
      </w:r>
      <w:r w:rsidRPr="005C5477">
        <w:rPr>
          <w:rFonts w:ascii="Times New Roman" w:hAnsi="Times New Roman" w:cs="Times New Roman"/>
          <w:i/>
          <w:iCs/>
          <w:sz w:val="24"/>
          <w:szCs w:val="24"/>
          <w:rPrChange w:id="325" w:author="Baudrul Mohammad Shahjalal" w:date="2026-08-31T09:06:00Z" w16du:dateUtc="2026-08-31T14:06:00Z">
            <w:rPr>
              <w:i/>
              <w:iCs/>
            </w:rPr>
          </w:rPrChange>
        </w:rPr>
        <w:t>Nanomaterials</w:t>
      </w:r>
      <w:r w:rsidRPr="005C5477">
        <w:rPr>
          <w:rFonts w:ascii="Times New Roman" w:hAnsi="Times New Roman" w:cs="Times New Roman"/>
          <w:sz w:val="24"/>
          <w:szCs w:val="24"/>
          <w:rPrChange w:id="326" w:author="Baudrul Mohammad Shahjalal" w:date="2026-08-31T09:06:00Z" w16du:dateUtc="2026-08-31T14:06:00Z">
            <w:rPr/>
          </w:rPrChange>
        </w:rPr>
        <w:t>, 14(19), p. 1598. Available at: https://doi.org/10.3390/nano14191598.</w:t>
      </w:r>
    </w:p>
    <w:p w14:paraId="6966D1D8" w14:textId="77777777" w:rsidR="004F3EF9" w:rsidRPr="005C5477" w:rsidRDefault="004F3EF9" w:rsidP="004F3EF9">
      <w:pPr>
        <w:pStyle w:val="Bibliography"/>
        <w:rPr>
          <w:rFonts w:ascii="Times New Roman" w:hAnsi="Times New Roman" w:cs="Times New Roman"/>
          <w:sz w:val="24"/>
          <w:szCs w:val="24"/>
          <w:rPrChange w:id="327" w:author="Baudrul Mohammad Shahjalal" w:date="2026-08-31T09:06:00Z" w16du:dateUtc="2026-08-31T14:06:00Z">
            <w:rPr/>
          </w:rPrChange>
        </w:rPr>
      </w:pPr>
      <w:r w:rsidRPr="005C5477">
        <w:rPr>
          <w:rFonts w:ascii="Times New Roman" w:hAnsi="Times New Roman" w:cs="Times New Roman"/>
          <w:sz w:val="24"/>
          <w:szCs w:val="24"/>
          <w:rPrChange w:id="328" w:author="Baudrul Mohammad Shahjalal" w:date="2026-08-31T09:06:00Z" w16du:dateUtc="2026-08-31T14:06:00Z">
            <w:rPr/>
          </w:rPrChange>
        </w:rPr>
        <w:t xml:space="preserve">Chikhale, R.V. </w:t>
      </w:r>
      <w:r w:rsidRPr="005C5477">
        <w:rPr>
          <w:rFonts w:ascii="Times New Roman" w:hAnsi="Times New Roman" w:cs="Times New Roman"/>
          <w:i/>
          <w:iCs/>
          <w:sz w:val="24"/>
          <w:szCs w:val="24"/>
          <w:rPrChange w:id="329" w:author="Baudrul Mohammad Shahjalal" w:date="2026-08-31T09:06:00Z" w16du:dateUtc="2026-08-31T14:06:00Z">
            <w:rPr>
              <w:i/>
              <w:iCs/>
            </w:rPr>
          </w:rPrChange>
        </w:rPr>
        <w:t>et al.</w:t>
      </w:r>
      <w:r w:rsidRPr="005C5477">
        <w:rPr>
          <w:rFonts w:ascii="Times New Roman" w:hAnsi="Times New Roman" w:cs="Times New Roman"/>
          <w:sz w:val="24"/>
          <w:szCs w:val="24"/>
          <w:rPrChange w:id="330" w:author="Baudrul Mohammad Shahjalal" w:date="2026-08-31T09:06:00Z" w16du:dateUtc="2026-08-31T14:06:00Z">
            <w:rPr/>
          </w:rPrChange>
        </w:rPr>
        <w:t xml:space="preserve"> (2021a) “</w:t>
      </w:r>
      <w:r w:rsidRPr="005C5477">
        <w:rPr>
          <w:rFonts w:ascii="Times New Roman" w:hAnsi="Times New Roman" w:cs="Times New Roman"/>
          <w:i/>
          <w:iCs/>
          <w:sz w:val="24"/>
          <w:szCs w:val="24"/>
          <w:rPrChange w:id="331" w:author="Baudrul Mohammad Shahjalal" w:date="2026-08-31T09:06:00Z" w16du:dateUtc="2026-08-31T14:06:00Z">
            <w:rPr>
              <w:i/>
              <w:iCs/>
            </w:rPr>
          </w:rPrChange>
        </w:rPr>
        <w:t>In-silico</w:t>
      </w:r>
      <w:r w:rsidRPr="005C5477">
        <w:rPr>
          <w:rFonts w:ascii="Times New Roman" w:hAnsi="Times New Roman" w:cs="Times New Roman"/>
          <w:sz w:val="24"/>
          <w:szCs w:val="24"/>
          <w:rPrChange w:id="332" w:author="Baudrul Mohammad Shahjalal" w:date="2026-08-31T09:06:00Z" w16du:dateUtc="2026-08-31T14:06:00Z">
            <w:rPr/>
          </w:rPrChange>
        </w:rPr>
        <w:t xml:space="preserve"> investigation of phytochemicals from </w:t>
      </w:r>
      <w:r w:rsidRPr="005C5477">
        <w:rPr>
          <w:rFonts w:ascii="Times New Roman" w:hAnsi="Times New Roman" w:cs="Times New Roman"/>
          <w:i/>
          <w:iCs/>
          <w:sz w:val="24"/>
          <w:szCs w:val="24"/>
          <w:rPrChange w:id="333" w:author="Baudrul Mohammad Shahjalal" w:date="2026-08-31T09:06:00Z" w16du:dateUtc="2026-08-31T14:06:00Z">
            <w:rPr>
              <w:i/>
              <w:iCs/>
            </w:rPr>
          </w:rPrChange>
        </w:rPr>
        <w:t>Asparagus racemosus</w:t>
      </w:r>
      <w:r w:rsidRPr="005C5477">
        <w:rPr>
          <w:rFonts w:ascii="Times New Roman" w:hAnsi="Times New Roman" w:cs="Times New Roman"/>
          <w:sz w:val="24"/>
          <w:szCs w:val="24"/>
          <w:rPrChange w:id="334" w:author="Baudrul Mohammad Shahjalal" w:date="2026-08-31T09:06:00Z" w16du:dateUtc="2026-08-31T14:06:00Z">
            <w:rPr/>
          </w:rPrChange>
        </w:rPr>
        <w:t xml:space="preserve"> as plausible antiviral agent in COVID-19,” </w:t>
      </w:r>
      <w:r w:rsidRPr="005C5477">
        <w:rPr>
          <w:rFonts w:ascii="Times New Roman" w:hAnsi="Times New Roman" w:cs="Times New Roman"/>
          <w:i/>
          <w:iCs/>
          <w:sz w:val="24"/>
          <w:szCs w:val="24"/>
          <w:rPrChange w:id="335" w:author="Baudrul Mohammad Shahjalal" w:date="2026-08-31T09:06:00Z" w16du:dateUtc="2026-08-31T14:06:00Z">
            <w:rPr>
              <w:i/>
              <w:iCs/>
            </w:rPr>
          </w:rPrChange>
        </w:rPr>
        <w:t>Journal of Biomolecular Structure and Dynamics</w:t>
      </w:r>
      <w:r w:rsidRPr="005C5477">
        <w:rPr>
          <w:rFonts w:ascii="Times New Roman" w:hAnsi="Times New Roman" w:cs="Times New Roman"/>
          <w:sz w:val="24"/>
          <w:szCs w:val="24"/>
          <w:rPrChange w:id="336" w:author="Baudrul Mohammad Shahjalal" w:date="2026-08-31T09:06:00Z" w16du:dateUtc="2026-08-31T14:06:00Z">
            <w:rPr/>
          </w:rPrChange>
        </w:rPr>
        <w:t>, 39(14), pp. 5033–5047. Available at: https://doi.org/10.1080/07391102.2020.1784289.</w:t>
      </w:r>
    </w:p>
    <w:p w14:paraId="288D45C1" w14:textId="77777777" w:rsidR="004F3EF9" w:rsidRPr="005C5477" w:rsidRDefault="004F3EF9" w:rsidP="004F3EF9">
      <w:pPr>
        <w:pStyle w:val="Bibliography"/>
        <w:rPr>
          <w:rFonts w:ascii="Times New Roman" w:hAnsi="Times New Roman" w:cs="Times New Roman"/>
          <w:sz w:val="24"/>
          <w:szCs w:val="24"/>
          <w:rPrChange w:id="337" w:author="Baudrul Mohammad Shahjalal" w:date="2026-08-31T09:06:00Z" w16du:dateUtc="2026-08-31T14:06:00Z">
            <w:rPr/>
          </w:rPrChange>
        </w:rPr>
      </w:pPr>
      <w:r w:rsidRPr="005C5477">
        <w:rPr>
          <w:rFonts w:ascii="Times New Roman" w:hAnsi="Times New Roman" w:cs="Times New Roman"/>
          <w:sz w:val="24"/>
          <w:szCs w:val="24"/>
          <w:rPrChange w:id="338" w:author="Baudrul Mohammad Shahjalal" w:date="2026-08-31T09:06:00Z" w16du:dateUtc="2026-08-31T14:06:00Z">
            <w:rPr/>
          </w:rPrChange>
        </w:rPr>
        <w:t xml:space="preserve">Chikhale, R.V. </w:t>
      </w:r>
      <w:r w:rsidRPr="005C5477">
        <w:rPr>
          <w:rFonts w:ascii="Times New Roman" w:hAnsi="Times New Roman" w:cs="Times New Roman"/>
          <w:i/>
          <w:iCs/>
          <w:sz w:val="24"/>
          <w:szCs w:val="24"/>
          <w:rPrChange w:id="339" w:author="Baudrul Mohammad Shahjalal" w:date="2026-08-31T09:06:00Z" w16du:dateUtc="2026-08-31T14:06:00Z">
            <w:rPr>
              <w:i/>
              <w:iCs/>
            </w:rPr>
          </w:rPrChange>
        </w:rPr>
        <w:t>et al.</w:t>
      </w:r>
      <w:r w:rsidRPr="005C5477">
        <w:rPr>
          <w:rFonts w:ascii="Times New Roman" w:hAnsi="Times New Roman" w:cs="Times New Roman"/>
          <w:sz w:val="24"/>
          <w:szCs w:val="24"/>
          <w:rPrChange w:id="340" w:author="Baudrul Mohammad Shahjalal" w:date="2026-08-31T09:06:00Z" w16du:dateUtc="2026-08-31T14:06:00Z">
            <w:rPr/>
          </w:rPrChange>
        </w:rPr>
        <w:t xml:space="preserve"> (2021b) “</w:t>
      </w:r>
      <w:r w:rsidRPr="005C5477">
        <w:rPr>
          <w:rFonts w:ascii="Times New Roman" w:hAnsi="Times New Roman" w:cs="Times New Roman"/>
          <w:i/>
          <w:iCs/>
          <w:sz w:val="24"/>
          <w:szCs w:val="24"/>
          <w:rPrChange w:id="341" w:author="Baudrul Mohammad Shahjalal" w:date="2026-08-31T09:06:00Z" w16du:dateUtc="2026-08-31T14:06:00Z">
            <w:rPr>
              <w:i/>
              <w:iCs/>
            </w:rPr>
          </w:rPrChange>
        </w:rPr>
        <w:t>In-silico</w:t>
      </w:r>
      <w:r w:rsidRPr="005C5477">
        <w:rPr>
          <w:rFonts w:ascii="Times New Roman" w:hAnsi="Times New Roman" w:cs="Times New Roman"/>
          <w:sz w:val="24"/>
          <w:szCs w:val="24"/>
          <w:rPrChange w:id="342" w:author="Baudrul Mohammad Shahjalal" w:date="2026-08-31T09:06:00Z" w16du:dateUtc="2026-08-31T14:06:00Z">
            <w:rPr/>
          </w:rPrChange>
        </w:rPr>
        <w:t xml:space="preserve"> investigation of phytochemicals from </w:t>
      </w:r>
      <w:r w:rsidRPr="005C5477">
        <w:rPr>
          <w:rFonts w:ascii="Times New Roman" w:hAnsi="Times New Roman" w:cs="Times New Roman"/>
          <w:i/>
          <w:iCs/>
          <w:sz w:val="24"/>
          <w:szCs w:val="24"/>
          <w:rPrChange w:id="343" w:author="Baudrul Mohammad Shahjalal" w:date="2026-08-31T09:06:00Z" w16du:dateUtc="2026-08-31T14:06:00Z">
            <w:rPr>
              <w:i/>
              <w:iCs/>
            </w:rPr>
          </w:rPrChange>
        </w:rPr>
        <w:t>Asparagus racemosus</w:t>
      </w:r>
      <w:r w:rsidRPr="005C5477">
        <w:rPr>
          <w:rFonts w:ascii="Times New Roman" w:hAnsi="Times New Roman" w:cs="Times New Roman"/>
          <w:sz w:val="24"/>
          <w:szCs w:val="24"/>
          <w:rPrChange w:id="344" w:author="Baudrul Mohammad Shahjalal" w:date="2026-08-31T09:06:00Z" w16du:dateUtc="2026-08-31T14:06:00Z">
            <w:rPr/>
          </w:rPrChange>
        </w:rPr>
        <w:t xml:space="preserve"> as plausible antiviral agent in COVID-19,” </w:t>
      </w:r>
      <w:r w:rsidRPr="005C5477">
        <w:rPr>
          <w:rFonts w:ascii="Times New Roman" w:hAnsi="Times New Roman" w:cs="Times New Roman"/>
          <w:i/>
          <w:iCs/>
          <w:sz w:val="24"/>
          <w:szCs w:val="24"/>
          <w:rPrChange w:id="345" w:author="Baudrul Mohammad Shahjalal" w:date="2026-08-31T09:06:00Z" w16du:dateUtc="2026-08-31T14:06:00Z">
            <w:rPr>
              <w:i/>
              <w:iCs/>
            </w:rPr>
          </w:rPrChange>
        </w:rPr>
        <w:t>Journal of Biomolecular Structure and Dynamics</w:t>
      </w:r>
      <w:r w:rsidRPr="005C5477">
        <w:rPr>
          <w:rFonts w:ascii="Times New Roman" w:hAnsi="Times New Roman" w:cs="Times New Roman"/>
          <w:sz w:val="24"/>
          <w:szCs w:val="24"/>
          <w:rPrChange w:id="346" w:author="Baudrul Mohammad Shahjalal" w:date="2026-08-31T09:06:00Z" w16du:dateUtc="2026-08-31T14:06:00Z">
            <w:rPr/>
          </w:rPrChange>
        </w:rPr>
        <w:t>, 39(14), pp. 5033–5047. Available at: https://doi.org/10.1080/07391102.2020.1784289.</w:t>
      </w:r>
    </w:p>
    <w:p w14:paraId="4EB9C15F" w14:textId="77777777" w:rsidR="004F3EF9" w:rsidRPr="005C5477" w:rsidRDefault="004F3EF9" w:rsidP="004F3EF9">
      <w:pPr>
        <w:pStyle w:val="Bibliography"/>
        <w:rPr>
          <w:rFonts w:ascii="Times New Roman" w:hAnsi="Times New Roman" w:cs="Times New Roman"/>
          <w:sz w:val="24"/>
          <w:szCs w:val="24"/>
          <w:rPrChange w:id="347" w:author="Baudrul Mohammad Shahjalal" w:date="2026-08-31T09:06:00Z" w16du:dateUtc="2026-08-31T14:06:00Z">
            <w:rPr/>
          </w:rPrChange>
        </w:rPr>
      </w:pPr>
      <w:r w:rsidRPr="005C5477">
        <w:rPr>
          <w:rFonts w:ascii="Times New Roman" w:hAnsi="Times New Roman" w:cs="Times New Roman"/>
          <w:sz w:val="24"/>
          <w:szCs w:val="24"/>
          <w:rPrChange w:id="348" w:author="Baudrul Mohammad Shahjalal" w:date="2026-08-31T09:06:00Z" w16du:dateUtc="2026-08-31T14:06:00Z">
            <w:rPr/>
          </w:rPrChange>
        </w:rPr>
        <w:lastRenderedPageBreak/>
        <w:t xml:space="preserve">D, D., Krishnarajabhatt, H.S. and Unnikrishnan, P. (2025) “Phytochemical insights and neuro-gut axis modulation of Asparagus racemosus (Shatavari) in Postpartum Depression: a mini review with HPTLC-Based justification,” </w:t>
      </w:r>
      <w:r w:rsidRPr="005C5477">
        <w:rPr>
          <w:rFonts w:ascii="Times New Roman" w:hAnsi="Times New Roman" w:cs="Times New Roman"/>
          <w:i/>
          <w:iCs/>
          <w:sz w:val="24"/>
          <w:szCs w:val="24"/>
          <w:rPrChange w:id="349" w:author="Baudrul Mohammad Shahjalal" w:date="2026-08-31T09:06:00Z" w16du:dateUtc="2026-08-31T14:06:00Z">
            <w:rPr>
              <w:i/>
              <w:iCs/>
            </w:rPr>
          </w:rPrChange>
        </w:rPr>
        <w:t>Frontiers in Nutrition</w:t>
      </w:r>
      <w:r w:rsidRPr="005C5477">
        <w:rPr>
          <w:rFonts w:ascii="Times New Roman" w:hAnsi="Times New Roman" w:cs="Times New Roman"/>
          <w:sz w:val="24"/>
          <w:szCs w:val="24"/>
          <w:rPrChange w:id="350" w:author="Baudrul Mohammad Shahjalal" w:date="2026-08-31T09:06:00Z" w16du:dateUtc="2026-08-31T14:06:00Z">
            <w:rPr/>
          </w:rPrChange>
        </w:rPr>
        <w:t>, 12, p. 1677952. Available at: https://doi.org/10.3389/fnut.2025.1677952.</w:t>
      </w:r>
    </w:p>
    <w:p w14:paraId="473C458F" w14:textId="77777777" w:rsidR="004F3EF9" w:rsidRPr="005C5477" w:rsidRDefault="004F3EF9" w:rsidP="004F3EF9">
      <w:pPr>
        <w:pStyle w:val="Bibliography"/>
        <w:rPr>
          <w:rFonts w:ascii="Times New Roman" w:hAnsi="Times New Roman" w:cs="Times New Roman"/>
          <w:sz w:val="24"/>
          <w:szCs w:val="24"/>
          <w:rPrChange w:id="351" w:author="Baudrul Mohammad Shahjalal" w:date="2026-08-31T09:06:00Z" w16du:dateUtc="2026-08-31T14:06:00Z">
            <w:rPr/>
          </w:rPrChange>
        </w:rPr>
      </w:pPr>
      <w:r w:rsidRPr="005C5477">
        <w:rPr>
          <w:rFonts w:ascii="Times New Roman" w:hAnsi="Times New Roman" w:cs="Times New Roman"/>
          <w:sz w:val="24"/>
          <w:szCs w:val="24"/>
          <w:rPrChange w:id="352" w:author="Baudrul Mohammad Shahjalal" w:date="2026-08-31T09:06:00Z" w16du:dateUtc="2026-08-31T14:06:00Z">
            <w:rPr/>
          </w:rPrChange>
        </w:rPr>
        <w:t xml:space="preserve">Dawid, C. and Hofmann, T. (2012) “Structural and Sensory Characterization of Bitter Tasting Steroidal Saponins from Asparagus Spears ( </w:t>
      </w:r>
      <w:r w:rsidRPr="005C5477">
        <w:rPr>
          <w:rFonts w:ascii="Times New Roman" w:hAnsi="Times New Roman" w:cs="Times New Roman"/>
          <w:i/>
          <w:iCs/>
          <w:sz w:val="24"/>
          <w:szCs w:val="24"/>
          <w:rPrChange w:id="353" w:author="Baudrul Mohammad Shahjalal" w:date="2026-08-31T09:06:00Z" w16du:dateUtc="2026-08-31T14:06:00Z">
            <w:rPr>
              <w:i/>
              <w:iCs/>
            </w:rPr>
          </w:rPrChange>
        </w:rPr>
        <w:t>Asparagus officinalis</w:t>
      </w:r>
      <w:r w:rsidRPr="005C5477">
        <w:rPr>
          <w:rFonts w:ascii="Times New Roman" w:hAnsi="Times New Roman" w:cs="Times New Roman"/>
          <w:sz w:val="24"/>
          <w:szCs w:val="24"/>
          <w:rPrChange w:id="354" w:author="Baudrul Mohammad Shahjalal" w:date="2026-08-31T09:06:00Z" w16du:dateUtc="2026-08-31T14:06:00Z">
            <w:rPr/>
          </w:rPrChange>
        </w:rPr>
        <w:t xml:space="preserve"> L.),” </w:t>
      </w:r>
      <w:r w:rsidRPr="005C5477">
        <w:rPr>
          <w:rFonts w:ascii="Times New Roman" w:hAnsi="Times New Roman" w:cs="Times New Roman"/>
          <w:i/>
          <w:iCs/>
          <w:sz w:val="24"/>
          <w:szCs w:val="24"/>
          <w:rPrChange w:id="355" w:author="Baudrul Mohammad Shahjalal" w:date="2026-08-31T09:06:00Z" w16du:dateUtc="2026-08-31T14:06:00Z">
            <w:rPr>
              <w:i/>
              <w:iCs/>
            </w:rPr>
          </w:rPrChange>
        </w:rPr>
        <w:t>Journal of Agricultural and Food Chemistry</w:t>
      </w:r>
      <w:r w:rsidRPr="005C5477">
        <w:rPr>
          <w:rFonts w:ascii="Times New Roman" w:hAnsi="Times New Roman" w:cs="Times New Roman"/>
          <w:sz w:val="24"/>
          <w:szCs w:val="24"/>
          <w:rPrChange w:id="356" w:author="Baudrul Mohammad Shahjalal" w:date="2026-08-31T09:06:00Z" w16du:dateUtc="2026-08-31T14:06:00Z">
            <w:rPr/>
          </w:rPrChange>
        </w:rPr>
        <w:t>, 60(48), pp. 11889–11900. Available at: https://doi.org/10.1021/jf304085j.</w:t>
      </w:r>
    </w:p>
    <w:p w14:paraId="6E4555F0" w14:textId="77777777" w:rsidR="004F3EF9" w:rsidRPr="005C5477" w:rsidRDefault="004F3EF9" w:rsidP="004F3EF9">
      <w:pPr>
        <w:pStyle w:val="Bibliography"/>
        <w:rPr>
          <w:rFonts w:ascii="Times New Roman" w:hAnsi="Times New Roman" w:cs="Times New Roman"/>
          <w:sz w:val="24"/>
          <w:szCs w:val="24"/>
          <w:rPrChange w:id="357" w:author="Baudrul Mohammad Shahjalal" w:date="2026-08-31T09:06:00Z" w16du:dateUtc="2026-08-31T14:06:00Z">
            <w:rPr/>
          </w:rPrChange>
        </w:rPr>
      </w:pPr>
      <w:r w:rsidRPr="005C5477">
        <w:rPr>
          <w:rFonts w:ascii="Times New Roman" w:hAnsi="Times New Roman" w:cs="Times New Roman"/>
          <w:sz w:val="24"/>
          <w:szCs w:val="24"/>
          <w:rPrChange w:id="358" w:author="Baudrul Mohammad Shahjalal" w:date="2026-08-31T09:06:00Z" w16du:dateUtc="2026-08-31T14:06:00Z">
            <w:rPr/>
          </w:rPrChange>
        </w:rPr>
        <w:t xml:space="preserve">Devadasu, V. and Martin, A. (2025) “Comprehensive assessment of the nutritional, phytochemical, and volatile components present in the roots of Asparagus racemosus, an underutilized plant for food applications,” </w:t>
      </w:r>
      <w:r w:rsidRPr="005C5477">
        <w:rPr>
          <w:rFonts w:ascii="Times New Roman" w:hAnsi="Times New Roman" w:cs="Times New Roman"/>
          <w:i/>
          <w:iCs/>
          <w:sz w:val="24"/>
          <w:szCs w:val="24"/>
          <w:rPrChange w:id="359" w:author="Baudrul Mohammad Shahjalal" w:date="2026-08-31T09:06:00Z" w16du:dateUtc="2026-08-31T14:06:00Z">
            <w:rPr>
              <w:i/>
              <w:iCs/>
            </w:rPr>
          </w:rPrChange>
        </w:rPr>
        <w:t>Food Bioscience</w:t>
      </w:r>
      <w:r w:rsidRPr="005C5477">
        <w:rPr>
          <w:rFonts w:ascii="Times New Roman" w:hAnsi="Times New Roman" w:cs="Times New Roman"/>
          <w:sz w:val="24"/>
          <w:szCs w:val="24"/>
          <w:rPrChange w:id="360" w:author="Baudrul Mohammad Shahjalal" w:date="2026-08-31T09:06:00Z" w16du:dateUtc="2026-08-31T14:06:00Z">
            <w:rPr/>
          </w:rPrChange>
        </w:rPr>
        <w:t>, 68, p. 106677. Available at: https://doi.org/10.1016/j.fbio.2025.106677.</w:t>
      </w:r>
    </w:p>
    <w:p w14:paraId="74FED3F7" w14:textId="77777777" w:rsidR="004F3EF9" w:rsidRPr="005C5477" w:rsidRDefault="004F3EF9" w:rsidP="004F3EF9">
      <w:pPr>
        <w:pStyle w:val="Bibliography"/>
        <w:rPr>
          <w:rFonts w:ascii="Times New Roman" w:hAnsi="Times New Roman" w:cs="Times New Roman"/>
          <w:sz w:val="24"/>
          <w:szCs w:val="24"/>
          <w:rPrChange w:id="361" w:author="Baudrul Mohammad Shahjalal" w:date="2026-08-31T09:06:00Z" w16du:dateUtc="2026-08-31T14:06:00Z">
            <w:rPr/>
          </w:rPrChange>
        </w:rPr>
      </w:pPr>
      <w:r w:rsidRPr="005C5477">
        <w:rPr>
          <w:rFonts w:ascii="Times New Roman" w:hAnsi="Times New Roman" w:cs="Times New Roman"/>
          <w:sz w:val="24"/>
          <w:szCs w:val="24"/>
          <w:rPrChange w:id="362" w:author="Baudrul Mohammad Shahjalal" w:date="2026-08-31T09:06:00Z" w16du:dateUtc="2026-08-31T14:06:00Z">
            <w:rPr/>
          </w:rPrChange>
        </w:rPr>
        <w:t xml:space="preserve">Dubey, A. </w:t>
      </w:r>
      <w:r w:rsidRPr="005C5477">
        <w:rPr>
          <w:rFonts w:ascii="Times New Roman" w:hAnsi="Times New Roman" w:cs="Times New Roman"/>
          <w:i/>
          <w:iCs/>
          <w:sz w:val="24"/>
          <w:szCs w:val="24"/>
          <w:rPrChange w:id="363" w:author="Baudrul Mohammad Shahjalal" w:date="2026-08-31T09:06:00Z" w16du:dateUtc="2026-08-31T14:06:00Z">
            <w:rPr>
              <w:i/>
              <w:iCs/>
            </w:rPr>
          </w:rPrChange>
        </w:rPr>
        <w:t>et al.</w:t>
      </w:r>
      <w:r w:rsidRPr="005C5477">
        <w:rPr>
          <w:rFonts w:ascii="Times New Roman" w:hAnsi="Times New Roman" w:cs="Times New Roman"/>
          <w:sz w:val="24"/>
          <w:szCs w:val="24"/>
          <w:rPrChange w:id="364" w:author="Baudrul Mohammad Shahjalal" w:date="2026-08-31T09:06:00Z" w16du:dateUtc="2026-08-31T14:06:00Z">
            <w:rPr/>
          </w:rPrChange>
        </w:rPr>
        <w:t xml:space="preserve"> (2023) “Queen of all herbs (Asparagus racemosus): an assessment of its botany, conventional utilization, phytochemistry and pharmacology,” </w:t>
      </w:r>
      <w:r w:rsidRPr="005C5477">
        <w:rPr>
          <w:rFonts w:ascii="Times New Roman" w:hAnsi="Times New Roman" w:cs="Times New Roman"/>
          <w:i/>
          <w:iCs/>
          <w:sz w:val="24"/>
          <w:szCs w:val="24"/>
          <w:rPrChange w:id="365" w:author="Baudrul Mohammad Shahjalal" w:date="2026-08-31T09:06:00Z" w16du:dateUtc="2026-08-31T14:06:00Z">
            <w:rPr>
              <w:i/>
              <w:iCs/>
            </w:rPr>
          </w:rPrChange>
        </w:rPr>
        <w:t>Research Journal of Biotechnology</w:t>
      </w:r>
      <w:r w:rsidRPr="005C5477">
        <w:rPr>
          <w:rFonts w:ascii="Times New Roman" w:hAnsi="Times New Roman" w:cs="Times New Roman"/>
          <w:sz w:val="24"/>
          <w:szCs w:val="24"/>
          <w:rPrChange w:id="366" w:author="Baudrul Mohammad Shahjalal" w:date="2026-08-31T09:06:00Z" w16du:dateUtc="2026-08-31T14:06:00Z">
            <w:rPr/>
          </w:rPrChange>
        </w:rPr>
        <w:t>, 18(6), p. 146. Available at: https://doi.org/10.25303/1806rjbt1460154.</w:t>
      </w:r>
    </w:p>
    <w:p w14:paraId="6F16ADA1" w14:textId="77777777" w:rsidR="004F3EF9" w:rsidRPr="005C5477" w:rsidRDefault="004F3EF9" w:rsidP="004F3EF9">
      <w:pPr>
        <w:pStyle w:val="Bibliography"/>
        <w:rPr>
          <w:rFonts w:ascii="Times New Roman" w:hAnsi="Times New Roman" w:cs="Times New Roman"/>
          <w:sz w:val="24"/>
          <w:szCs w:val="24"/>
          <w:rPrChange w:id="367" w:author="Baudrul Mohammad Shahjalal" w:date="2026-08-31T09:06:00Z" w16du:dateUtc="2026-08-31T14:06:00Z">
            <w:rPr/>
          </w:rPrChange>
        </w:rPr>
      </w:pPr>
      <w:r w:rsidRPr="005C5477">
        <w:rPr>
          <w:rFonts w:ascii="Times New Roman" w:hAnsi="Times New Roman" w:cs="Times New Roman"/>
          <w:sz w:val="24"/>
          <w:szCs w:val="24"/>
          <w:rPrChange w:id="368" w:author="Baudrul Mohammad Shahjalal" w:date="2026-08-31T09:06:00Z" w16du:dateUtc="2026-08-31T14:06:00Z">
            <w:rPr/>
          </w:rPrChange>
        </w:rPr>
        <w:t xml:space="preserve">Ekor, M. (2014) “The growing use of herbal medicines: issues relating to adverse reactions and challenges in monitoring safety,” </w:t>
      </w:r>
      <w:r w:rsidRPr="005C5477">
        <w:rPr>
          <w:rFonts w:ascii="Times New Roman" w:hAnsi="Times New Roman" w:cs="Times New Roman"/>
          <w:i/>
          <w:iCs/>
          <w:sz w:val="24"/>
          <w:szCs w:val="24"/>
          <w:rPrChange w:id="369" w:author="Baudrul Mohammad Shahjalal" w:date="2026-08-31T09:06:00Z" w16du:dateUtc="2026-08-31T14:06:00Z">
            <w:rPr>
              <w:i/>
              <w:iCs/>
            </w:rPr>
          </w:rPrChange>
        </w:rPr>
        <w:t>Frontiers in Pharmacology</w:t>
      </w:r>
      <w:r w:rsidRPr="005C5477">
        <w:rPr>
          <w:rFonts w:ascii="Times New Roman" w:hAnsi="Times New Roman" w:cs="Times New Roman"/>
          <w:sz w:val="24"/>
          <w:szCs w:val="24"/>
          <w:rPrChange w:id="370" w:author="Baudrul Mohammad Shahjalal" w:date="2026-08-31T09:06:00Z" w16du:dateUtc="2026-08-31T14:06:00Z">
            <w:rPr/>
          </w:rPrChange>
        </w:rPr>
        <w:t>, 4. Available at: https://doi.org/10.3389/fphar.2013.00177.</w:t>
      </w:r>
    </w:p>
    <w:p w14:paraId="540FDFEA" w14:textId="77777777" w:rsidR="004F3EF9" w:rsidRPr="005C5477" w:rsidRDefault="004F3EF9" w:rsidP="004F3EF9">
      <w:pPr>
        <w:pStyle w:val="Bibliography"/>
        <w:rPr>
          <w:rFonts w:ascii="Times New Roman" w:hAnsi="Times New Roman" w:cs="Times New Roman"/>
          <w:sz w:val="24"/>
          <w:szCs w:val="24"/>
          <w:rPrChange w:id="371" w:author="Baudrul Mohammad Shahjalal" w:date="2026-08-31T09:06:00Z" w16du:dateUtc="2026-08-31T14:06:00Z">
            <w:rPr/>
          </w:rPrChange>
        </w:rPr>
      </w:pPr>
      <w:r w:rsidRPr="005C5477">
        <w:rPr>
          <w:rFonts w:ascii="Times New Roman" w:hAnsi="Times New Roman" w:cs="Times New Roman"/>
          <w:sz w:val="24"/>
          <w:szCs w:val="24"/>
          <w:rPrChange w:id="372" w:author="Baudrul Mohammad Shahjalal" w:date="2026-08-31T09:06:00Z" w16du:dateUtc="2026-08-31T14:06:00Z">
            <w:rPr/>
          </w:rPrChange>
        </w:rPr>
        <w:t xml:space="preserve">El-Senosiy, Y. </w:t>
      </w:r>
      <w:r w:rsidRPr="005C5477">
        <w:rPr>
          <w:rFonts w:ascii="Times New Roman" w:hAnsi="Times New Roman" w:cs="Times New Roman"/>
          <w:i/>
          <w:iCs/>
          <w:sz w:val="24"/>
          <w:szCs w:val="24"/>
          <w:rPrChange w:id="373" w:author="Baudrul Mohammad Shahjalal" w:date="2026-08-31T09:06:00Z" w16du:dateUtc="2026-08-31T14:06:00Z">
            <w:rPr>
              <w:i/>
              <w:iCs/>
            </w:rPr>
          </w:rPrChange>
        </w:rPr>
        <w:t>et al.</w:t>
      </w:r>
      <w:r w:rsidRPr="005C5477">
        <w:rPr>
          <w:rFonts w:ascii="Times New Roman" w:hAnsi="Times New Roman" w:cs="Times New Roman"/>
          <w:sz w:val="24"/>
          <w:szCs w:val="24"/>
          <w:rPrChange w:id="374" w:author="Baudrul Mohammad Shahjalal" w:date="2026-08-31T09:06:00Z" w16du:dateUtc="2026-08-31T14:06:00Z">
            <w:rPr/>
          </w:rPrChange>
        </w:rPr>
        <w:t xml:space="preserve"> (2015) “Hepatoprotective effect of asparagus racemosus in paracetamol induced hepatotoxicity in rats,” </w:t>
      </w:r>
      <w:r w:rsidRPr="005C5477">
        <w:rPr>
          <w:rFonts w:ascii="Times New Roman" w:hAnsi="Times New Roman" w:cs="Times New Roman"/>
          <w:i/>
          <w:iCs/>
          <w:sz w:val="24"/>
          <w:szCs w:val="24"/>
          <w:rPrChange w:id="375" w:author="Baudrul Mohammad Shahjalal" w:date="2026-08-31T09:06:00Z" w16du:dateUtc="2026-08-31T14:06:00Z">
            <w:rPr>
              <w:i/>
              <w:iCs/>
            </w:rPr>
          </w:rPrChange>
        </w:rPr>
        <w:t>Benha Veterinary Medical Journal</w:t>
      </w:r>
      <w:r w:rsidRPr="005C5477">
        <w:rPr>
          <w:rFonts w:ascii="Times New Roman" w:hAnsi="Times New Roman" w:cs="Times New Roman"/>
          <w:sz w:val="24"/>
          <w:szCs w:val="24"/>
          <w:rPrChange w:id="376" w:author="Baudrul Mohammad Shahjalal" w:date="2026-08-31T09:06:00Z" w16du:dateUtc="2026-08-31T14:06:00Z">
            <w:rPr/>
          </w:rPrChange>
        </w:rPr>
        <w:t>, 28(1), pp. 133–137. Available at: https://doi.org/10.21608/bvmj.2015.32723.</w:t>
      </w:r>
    </w:p>
    <w:p w14:paraId="000DF98A" w14:textId="77777777" w:rsidR="004F3EF9" w:rsidRPr="005C5477" w:rsidRDefault="004F3EF9" w:rsidP="004F3EF9">
      <w:pPr>
        <w:pStyle w:val="Bibliography"/>
        <w:rPr>
          <w:rFonts w:ascii="Times New Roman" w:hAnsi="Times New Roman" w:cs="Times New Roman"/>
          <w:sz w:val="24"/>
          <w:szCs w:val="24"/>
          <w:rPrChange w:id="377" w:author="Baudrul Mohammad Shahjalal" w:date="2026-08-31T09:06:00Z" w16du:dateUtc="2026-08-31T14:06:00Z">
            <w:rPr/>
          </w:rPrChange>
        </w:rPr>
      </w:pPr>
      <w:r w:rsidRPr="005C5477">
        <w:rPr>
          <w:rFonts w:ascii="Times New Roman" w:hAnsi="Times New Roman" w:cs="Times New Roman"/>
          <w:sz w:val="24"/>
          <w:szCs w:val="24"/>
          <w:rPrChange w:id="378" w:author="Baudrul Mohammad Shahjalal" w:date="2026-08-31T09:06:00Z" w16du:dateUtc="2026-08-31T14:06:00Z">
            <w:rPr/>
          </w:rPrChange>
        </w:rPr>
        <w:t xml:space="preserve">Fabricant, D.S. and Farnsworth, N.R. (2001) “The value of plants used in traditional medicine for drug discovery.,” </w:t>
      </w:r>
      <w:r w:rsidRPr="005C5477">
        <w:rPr>
          <w:rFonts w:ascii="Times New Roman" w:hAnsi="Times New Roman" w:cs="Times New Roman"/>
          <w:i/>
          <w:iCs/>
          <w:sz w:val="24"/>
          <w:szCs w:val="24"/>
          <w:rPrChange w:id="379" w:author="Baudrul Mohammad Shahjalal" w:date="2026-08-31T09:06:00Z" w16du:dateUtc="2026-08-31T14:06:00Z">
            <w:rPr>
              <w:i/>
              <w:iCs/>
            </w:rPr>
          </w:rPrChange>
        </w:rPr>
        <w:t>Environmental Health Perspectives</w:t>
      </w:r>
      <w:r w:rsidRPr="005C5477">
        <w:rPr>
          <w:rFonts w:ascii="Times New Roman" w:hAnsi="Times New Roman" w:cs="Times New Roman"/>
          <w:sz w:val="24"/>
          <w:szCs w:val="24"/>
          <w:rPrChange w:id="380" w:author="Baudrul Mohammad Shahjalal" w:date="2026-08-31T09:06:00Z" w16du:dateUtc="2026-08-31T14:06:00Z">
            <w:rPr/>
          </w:rPrChange>
        </w:rPr>
        <w:t>, 109(suppl 1), pp. 69–75. Available at: https://doi.org/10.1289/ehp.01109s169.</w:t>
      </w:r>
    </w:p>
    <w:p w14:paraId="332ADB55" w14:textId="77777777" w:rsidR="004F3EF9" w:rsidRPr="005C5477" w:rsidRDefault="004F3EF9" w:rsidP="004F3EF9">
      <w:pPr>
        <w:pStyle w:val="Bibliography"/>
        <w:rPr>
          <w:rFonts w:ascii="Times New Roman" w:hAnsi="Times New Roman" w:cs="Times New Roman"/>
          <w:sz w:val="24"/>
          <w:szCs w:val="24"/>
          <w:rPrChange w:id="381" w:author="Baudrul Mohammad Shahjalal" w:date="2026-08-31T09:06:00Z" w16du:dateUtc="2026-08-31T14:06:00Z">
            <w:rPr/>
          </w:rPrChange>
        </w:rPr>
      </w:pPr>
      <w:r w:rsidRPr="005C5477">
        <w:rPr>
          <w:rFonts w:ascii="Times New Roman" w:hAnsi="Times New Roman" w:cs="Times New Roman"/>
          <w:sz w:val="24"/>
          <w:szCs w:val="24"/>
          <w:rPrChange w:id="382" w:author="Baudrul Mohammad Shahjalal" w:date="2026-08-31T09:06:00Z" w16du:dateUtc="2026-08-31T14:06:00Z">
            <w:rPr/>
          </w:rPrChange>
        </w:rPr>
        <w:t xml:space="preserve">Faruquee, F.A. </w:t>
      </w:r>
      <w:r w:rsidRPr="005C5477">
        <w:rPr>
          <w:rFonts w:ascii="Times New Roman" w:hAnsi="Times New Roman" w:cs="Times New Roman"/>
          <w:i/>
          <w:iCs/>
          <w:sz w:val="24"/>
          <w:szCs w:val="24"/>
          <w:rPrChange w:id="383" w:author="Baudrul Mohammad Shahjalal" w:date="2026-08-31T09:06:00Z" w16du:dateUtc="2026-08-31T14:06:00Z">
            <w:rPr>
              <w:i/>
              <w:iCs/>
            </w:rPr>
          </w:rPrChange>
        </w:rPr>
        <w:t>et al.</w:t>
      </w:r>
      <w:r w:rsidRPr="005C5477">
        <w:rPr>
          <w:rFonts w:ascii="Times New Roman" w:hAnsi="Times New Roman" w:cs="Times New Roman"/>
          <w:sz w:val="24"/>
          <w:szCs w:val="24"/>
          <w:rPrChange w:id="384" w:author="Baudrul Mohammad Shahjalal" w:date="2026-08-31T09:06:00Z" w16du:dateUtc="2026-08-31T14:06:00Z">
            <w:rPr/>
          </w:rPrChange>
        </w:rPr>
        <w:t xml:space="preserve"> (2026) “Exploring the therapeutic potential of Tetrastigma bracteolatum (Wall.) Planch. methanol extract and its different fractions: in vitro, in vivo, and in silico approaches,” </w:t>
      </w:r>
      <w:r w:rsidRPr="005C5477">
        <w:rPr>
          <w:rFonts w:ascii="Times New Roman" w:hAnsi="Times New Roman" w:cs="Times New Roman"/>
          <w:i/>
          <w:iCs/>
          <w:sz w:val="24"/>
          <w:szCs w:val="24"/>
          <w:rPrChange w:id="385" w:author="Baudrul Mohammad Shahjalal" w:date="2026-08-31T09:06:00Z" w16du:dateUtc="2026-08-31T14:06:00Z">
            <w:rPr>
              <w:i/>
              <w:iCs/>
            </w:rPr>
          </w:rPrChange>
        </w:rPr>
        <w:t>Frontiers in Pharmacology</w:t>
      </w:r>
      <w:r w:rsidRPr="005C5477">
        <w:rPr>
          <w:rFonts w:ascii="Times New Roman" w:hAnsi="Times New Roman" w:cs="Times New Roman"/>
          <w:sz w:val="24"/>
          <w:szCs w:val="24"/>
          <w:rPrChange w:id="386" w:author="Baudrul Mohammad Shahjalal" w:date="2026-08-31T09:06:00Z" w16du:dateUtc="2026-08-31T14:06:00Z">
            <w:rPr/>
          </w:rPrChange>
        </w:rPr>
        <w:t>, 17, p. 1745518. Available at: https://doi.org/10.3389/fphar.2026.1745518.</w:t>
      </w:r>
    </w:p>
    <w:p w14:paraId="0E2D0833" w14:textId="77777777" w:rsidR="004F3EF9" w:rsidRPr="005C5477" w:rsidRDefault="004F3EF9" w:rsidP="004F3EF9">
      <w:pPr>
        <w:pStyle w:val="Bibliography"/>
        <w:rPr>
          <w:rFonts w:ascii="Times New Roman" w:hAnsi="Times New Roman" w:cs="Times New Roman"/>
          <w:sz w:val="24"/>
          <w:szCs w:val="24"/>
          <w:rPrChange w:id="387" w:author="Baudrul Mohammad Shahjalal" w:date="2026-08-31T09:06:00Z" w16du:dateUtc="2026-08-31T14:06:00Z">
            <w:rPr/>
          </w:rPrChange>
        </w:rPr>
      </w:pPr>
      <w:r w:rsidRPr="005C5477">
        <w:rPr>
          <w:rFonts w:ascii="Times New Roman" w:hAnsi="Times New Roman" w:cs="Times New Roman"/>
          <w:sz w:val="24"/>
          <w:szCs w:val="24"/>
          <w:rPrChange w:id="388" w:author="Baudrul Mohammad Shahjalal" w:date="2026-08-31T09:06:00Z" w16du:dateUtc="2026-08-31T14:06:00Z">
            <w:rPr/>
          </w:rPrChange>
        </w:rPr>
        <w:t xml:space="preserve">Frawley, D. (1989) </w:t>
      </w:r>
      <w:r w:rsidRPr="005C5477">
        <w:rPr>
          <w:rFonts w:ascii="Times New Roman" w:hAnsi="Times New Roman" w:cs="Times New Roman"/>
          <w:i/>
          <w:iCs/>
          <w:sz w:val="24"/>
          <w:szCs w:val="24"/>
          <w:rPrChange w:id="389" w:author="Baudrul Mohammad Shahjalal" w:date="2026-08-31T09:06:00Z" w16du:dateUtc="2026-08-31T14:06:00Z">
            <w:rPr>
              <w:i/>
              <w:iCs/>
            </w:rPr>
          </w:rPrChange>
        </w:rPr>
        <w:t>AYURVEDIC HEALING</w:t>
      </w:r>
      <w:r w:rsidRPr="005C5477">
        <w:rPr>
          <w:rFonts w:ascii="Times New Roman" w:hAnsi="Times New Roman" w:cs="Times New Roman"/>
          <w:sz w:val="24"/>
          <w:szCs w:val="24"/>
          <w:rPrChange w:id="390" w:author="Baudrul Mohammad Shahjalal" w:date="2026-08-31T09:06:00Z" w16du:dateUtc="2026-08-31T14:06:00Z">
            <w:rPr/>
          </w:rPrChange>
        </w:rPr>
        <w:t>. Paper. Available at: https://files.spiritmaji.com/books/diet-herbal-ayurveda-remedies/Ayurvedic%20Healing%20A%20Comprehensive%20Guide.pdf.</w:t>
      </w:r>
    </w:p>
    <w:p w14:paraId="70A0561B" w14:textId="77777777" w:rsidR="004F3EF9" w:rsidRPr="005C5477" w:rsidRDefault="004F3EF9" w:rsidP="004F3EF9">
      <w:pPr>
        <w:pStyle w:val="Bibliography"/>
        <w:rPr>
          <w:rFonts w:ascii="Times New Roman" w:hAnsi="Times New Roman" w:cs="Times New Roman"/>
          <w:sz w:val="24"/>
          <w:szCs w:val="24"/>
          <w:rPrChange w:id="391" w:author="Baudrul Mohammad Shahjalal" w:date="2026-08-31T09:06:00Z" w16du:dateUtc="2026-08-31T14:06:00Z">
            <w:rPr/>
          </w:rPrChange>
        </w:rPr>
      </w:pPr>
      <w:r w:rsidRPr="005C5477">
        <w:rPr>
          <w:rFonts w:ascii="Times New Roman" w:hAnsi="Times New Roman" w:cs="Times New Roman"/>
          <w:sz w:val="24"/>
          <w:szCs w:val="24"/>
          <w:rPrChange w:id="392" w:author="Baudrul Mohammad Shahjalal" w:date="2026-08-31T09:06:00Z" w16du:dateUtc="2026-08-31T14:06:00Z">
            <w:rPr/>
          </w:rPrChange>
        </w:rPr>
        <w:t xml:space="preserve">Garg, A.N. </w:t>
      </w:r>
      <w:r w:rsidRPr="005C5477">
        <w:rPr>
          <w:rFonts w:ascii="Times New Roman" w:hAnsi="Times New Roman" w:cs="Times New Roman"/>
          <w:i/>
          <w:iCs/>
          <w:sz w:val="24"/>
          <w:szCs w:val="24"/>
          <w:rPrChange w:id="393" w:author="Baudrul Mohammad Shahjalal" w:date="2026-08-31T09:06:00Z" w16du:dateUtc="2026-08-31T14:06:00Z">
            <w:rPr>
              <w:i/>
              <w:iCs/>
            </w:rPr>
          </w:rPrChange>
        </w:rPr>
        <w:t>et al.</w:t>
      </w:r>
      <w:r w:rsidRPr="005C5477">
        <w:rPr>
          <w:rFonts w:ascii="Times New Roman" w:hAnsi="Times New Roman" w:cs="Times New Roman"/>
          <w:sz w:val="24"/>
          <w:szCs w:val="24"/>
          <w:rPrChange w:id="394" w:author="Baudrul Mohammad Shahjalal" w:date="2026-08-31T09:06:00Z" w16du:dateUtc="2026-08-31T14:06:00Z">
            <w:rPr/>
          </w:rPrChange>
        </w:rPr>
        <w:t xml:space="preserve"> (2007) “Analysis of some Indian medicinal herbs by INAA,” </w:t>
      </w:r>
      <w:r w:rsidRPr="005C5477">
        <w:rPr>
          <w:rFonts w:ascii="Times New Roman" w:hAnsi="Times New Roman" w:cs="Times New Roman"/>
          <w:i/>
          <w:iCs/>
          <w:sz w:val="24"/>
          <w:szCs w:val="24"/>
          <w:rPrChange w:id="395" w:author="Baudrul Mohammad Shahjalal" w:date="2026-08-31T09:06:00Z" w16du:dateUtc="2026-08-31T14:06:00Z">
            <w:rPr>
              <w:i/>
              <w:iCs/>
            </w:rPr>
          </w:rPrChange>
        </w:rPr>
        <w:t>Journal of Radioanalytical and Nuclear Chemistry</w:t>
      </w:r>
      <w:r w:rsidRPr="005C5477">
        <w:rPr>
          <w:rFonts w:ascii="Times New Roman" w:hAnsi="Times New Roman" w:cs="Times New Roman"/>
          <w:sz w:val="24"/>
          <w:szCs w:val="24"/>
          <w:rPrChange w:id="396" w:author="Baudrul Mohammad Shahjalal" w:date="2026-08-31T09:06:00Z" w16du:dateUtc="2026-08-31T14:06:00Z">
            <w:rPr/>
          </w:rPrChange>
        </w:rPr>
        <w:t>, 271(3), pp. 611–619. Available at: https://doi.org/10.1007/s10967-007-0316-9.</w:t>
      </w:r>
    </w:p>
    <w:p w14:paraId="521431E2" w14:textId="77777777" w:rsidR="004F3EF9" w:rsidRPr="005C5477" w:rsidRDefault="004F3EF9" w:rsidP="004F3EF9">
      <w:pPr>
        <w:pStyle w:val="Bibliography"/>
        <w:rPr>
          <w:rFonts w:ascii="Times New Roman" w:hAnsi="Times New Roman" w:cs="Times New Roman"/>
          <w:sz w:val="24"/>
          <w:szCs w:val="24"/>
          <w:rPrChange w:id="397" w:author="Baudrul Mohammad Shahjalal" w:date="2026-08-31T09:06:00Z" w16du:dateUtc="2026-08-31T14:06:00Z">
            <w:rPr/>
          </w:rPrChange>
        </w:rPr>
      </w:pPr>
      <w:r w:rsidRPr="005C5477">
        <w:rPr>
          <w:rFonts w:ascii="Times New Roman" w:hAnsi="Times New Roman" w:cs="Times New Roman"/>
          <w:sz w:val="24"/>
          <w:szCs w:val="24"/>
          <w:rPrChange w:id="398" w:author="Baudrul Mohammad Shahjalal" w:date="2026-08-31T09:06:00Z" w16du:dateUtc="2026-08-31T14:06:00Z">
            <w:rPr/>
          </w:rPrChange>
        </w:rPr>
        <w:t xml:space="preserve">Gautam, M. </w:t>
      </w:r>
      <w:r w:rsidRPr="005C5477">
        <w:rPr>
          <w:rFonts w:ascii="Times New Roman" w:hAnsi="Times New Roman" w:cs="Times New Roman"/>
          <w:i/>
          <w:iCs/>
          <w:sz w:val="24"/>
          <w:szCs w:val="24"/>
          <w:rPrChange w:id="399" w:author="Baudrul Mohammad Shahjalal" w:date="2026-08-31T09:06:00Z" w16du:dateUtc="2026-08-31T14:06:00Z">
            <w:rPr>
              <w:i/>
              <w:iCs/>
            </w:rPr>
          </w:rPrChange>
        </w:rPr>
        <w:t>et al.</w:t>
      </w:r>
      <w:r w:rsidRPr="005C5477">
        <w:rPr>
          <w:rFonts w:ascii="Times New Roman" w:hAnsi="Times New Roman" w:cs="Times New Roman"/>
          <w:sz w:val="24"/>
          <w:szCs w:val="24"/>
          <w:rPrChange w:id="400" w:author="Baudrul Mohammad Shahjalal" w:date="2026-08-31T09:06:00Z" w16du:dateUtc="2026-08-31T14:06:00Z">
            <w:rPr/>
          </w:rPrChange>
        </w:rPr>
        <w:t xml:space="preserve"> (2004) “Immunoadjuvant potential of Asparagus racemosus aqueous extract in experimental system,” </w:t>
      </w:r>
      <w:r w:rsidRPr="005C5477">
        <w:rPr>
          <w:rFonts w:ascii="Times New Roman" w:hAnsi="Times New Roman" w:cs="Times New Roman"/>
          <w:i/>
          <w:iCs/>
          <w:sz w:val="24"/>
          <w:szCs w:val="24"/>
          <w:rPrChange w:id="401" w:author="Baudrul Mohammad Shahjalal" w:date="2026-08-31T09:06:00Z" w16du:dateUtc="2026-08-31T14:06:00Z">
            <w:rPr>
              <w:i/>
              <w:iCs/>
            </w:rPr>
          </w:rPrChange>
        </w:rPr>
        <w:t>Journal of Ethnopharmacology</w:t>
      </w:r>
      <w:r w:rsidRPr="005C5477">
        <w:rPr>
          <w:rFonts w:ascii="Times New Roman" w:hAnsi="Times New Roman" w:cs="Times New Roman"/>
          <w:sz w:val="24"/>
          <w:szCs w:val="24"/>
          <w:rPrChange w:id="402" w:author="Baudrul Mohammad Shahjalal" w:date="2026-08-31T09:06:00Z" w16du:dateUtc="2026-08-31T14:06:00Z">
            <w:rPr/>
          </w:rPrChange>
        </w:rPr>
        <w:t>, 91(2–3), pp. 251–255. Available at: https://doi.org/10.1016/j.jep.2003.12.023.</w:t>
      </w:r>
    </w:p>
    <w:p w14:paraId="6BCA907A" w14:textId="77777777" w:rsidR="004F3EF9" w:rsidRPr="005C5477" w:rsidRDefault="004F3EF9" w:rsidP="004F3EF9">
      <w:pPr>
        <w:pStyle w:val="Bibliography"/>
        <w:rPr>
          <w:rFonts w:ascii="Times New Roman" w:hAnsi="Times New Roman" w:cs="Times New Roman"/>
          <w:sz w:val="24"/>
          <w:szCs w:val="24"/>
          <w:rPrChange w:id="403" w:author="Baudrul Mohammad Shahjalal" w:date="2026-08-31T09:06:00Z" w16du:dateUtc="2026-08-31T14:06:00Z">
            <w:rPr/>
          </w:rPrChange>
        </w:rPr>
      </w:pPr>
      <w:r w:rsidRPr="005C5477">
        <w:rPr>
          <w:rFonts w:ascii="Times New Roman" w:hAnsi="Times New Roman" w:cs="Times New Roman"/>
          <w:sz w:val="24"/>
          <w:szCs w:val="24"/>
          <w:rPrChange w:id="404" w:author="Baudrul Mohammad Shahjalal" w:date="2026-08-31T09:06:00Z" w16du:dateUtc="2026-08-31T14:06:00Z">
            <w:rPr/>
          </w:rPrChange>
        </w:rPr>
        <w:t xml:space="preserve">Gautam, M. </w:t>
      </w:r>
      <w:r w:rsidRPr="005C5477">
        <w:rPr>
          <w:rFonts w:ascii="Times New Roman" w:hAnsi="Times New Roman" w:cs="Times New Roman"/>
          <w:i/>
          <w:iCs/>
          <w:sz w:val="24"/>
          <w:szCs w:val="24"/>
          <w:rPrChange w:id="405" w:author="Baudrul Mohammad Shahjalal" w:date="2026-08-31T09:06:00Z" w16du:dateUtc="2026-08-31T14:06:00Z">
            <w:rPr>
              <w:i/>
              <w:iCs/>
            </w:rPr>
          </w:rPrChange>
        </w:rPr>
        <w:t>et al.</w:t>
      </w:r>
      <w:r w:rsidRPr="005C5477">
        <w:rPr>
          <w:rFonts w:ascii="Times New Roman" w:hAnsi="Times New Roman" w:cs="Times New Roman"/>
          <w:sz w:val="24"/>
          <w:szCs w:val="24"/>
          <w:rPrChange w:id="406" w:author="Baudrul Mohammad Shahjalal" w:date="2026-08-31T09:06:00Z" w16du:dateUtc="2026-08-31T14:06:00Z">
            <w:rPr/>
          </w:rPrChange>
        </w:rPr>
        <w:t xml:space="preserve"> (2009) “Immunomodulatory activity of Asparagus racemosus on systemic Th1/Th2 immunity: Implications for immunoadjuvant potential,” </w:t>
      </w:r>
      <w:r w:rsidRPr="005C5477">
        <w:rPr>
          <w:rFonts w:ascii="Times New Roman" w:hAnsi="Times New Roman" w:cs="Times New Roman"/>
          <w:i/>
          <w:iCs/>
          <w:sz w:val="24"/>
          <w:szCs w:val="24"/>
          <w:rPrChange w:id="407" w:author="Baudrul Mohammad Shahjalal" w:date="2026-08-31T09:06:00Z" w16du:dateUtc="2026-08-31T14:06:00Z">
            <w:rPr>
              <w:i/>
              <w:iCs/>
            </w:rPr>
          </w:rPrChange>
        </w:rPr>
        <w:t>Journal of Ethnopharmacology</w:t>
      </w:r>
      <w:r w:rsidRPr="005C5477">
        <w:rPr>
          <w:rFonts w:ascii="Times New Roman" w:hAnsi="Times New Roman" w:cs="Times New Roman"/>
          <w:sz w:val="24"/>
          <w:szCs w:val="24"/>
          <w:rPrChange w:id="408" w:author="Baudrul Mohammad Shahjalal" w:date="2026-08-31T09:06:00Z" w16du:dateUtc="2026-08-31T14:06:00Z">
            <w:rPr/>
          </w:rPrChange>
        </w:rPr>
        <w:t>, 121(2), pp. 241–247. Available at: https://doi.org/10.1016/j.jep.2008.10.028.</w:t>
      </w:r>
    </w:p>
    <w:p w14:paraId="55158F4E" w14:textId="77777777" w:rsidR="004F3EF9" w:rsidRPr="005C5477" w:rsidRDefault="004F3EF9" w:rsidP="004F3EF9">
      <w:pPr>
        <w:pStyle w:val="Bibliography"/>
        <w:rPr>
          <w:rFonts w:ascii="Times New Roman" w:hAnsi="Times New Roman" w:cs="Times New Roman"/>
          <w:sz w:val="24"/>
          <w:szCs w:val="24"/>
          <w:rPrChange w:id="409" w:author="Baudrul Mohammad Shahjalal" w:date="2026-08-31T09:06:00Z" w16du:dateUtc="2026-08-31T14:06:00Z">
            <w:rPr/>
          </w:rPrChange>
        </w:rPr>
      </w:pPr>
      <w:r w:rsidRPr="005C5477">
        <w:rPr>
          <w:rFonts w:ascii="Times New Roman" w:hAnsi="Times New Roman" w:cs="Times New Roman"/>
          <w:sz w:val="24"/>
          <w:szCs w:val="24"/>
          <w:rPrChange w:id="410" w:author="Baudrul Mohammad Shahjalal" w:date="2026-08-31T09:06:00Z" w16du:dateUtc="2026-08-31T14:06:00Z">
            <w:rPr/>
          </w:rPrChange>
        </w:rPr>
        <w:t xml:space="preserve">Goel, R.K. </w:t>
      </w:r>
      <w:r w:rsidRPr="005C5477">
        <w:rPr>
          <w:rFonts w:ascii="Times New Roman" w:hAnsi="Times New Roman" w:cs="Times New Roman"/>
          <w:i/>
          <w:iCs/>
          <w:sz w:val="24"/>
          <w:szCs w:val="24"/>
          <w:rPrChange w:id="411" w:author="Baudrul Mohammad Shahjalal" w:date="2026-08-31T09:06:00Z" w16du:dateUtc="2026-08-31T14:06:00Z">
            <w:rPr>
              <w:i/>
              <w:iCs/>
            </w:rPr>
          </w:rPrChange>
        </w:rPr>
        <w:t>et al.</w:t>
      </w:r>
      <w:r w:rsidRPr="005C5477">
        <w:rPr>
          <w:rFonts w:ascii="Times New Roman" w:hAnsi="Times New Roman" w:cs="Times New Roman"/>
          <w:sz w:val="24"/>
          <w:szCs w:val="24"/>
          <w:rPrChange w:id="412" w:author="Baudrul Mohammad Shahjalal" w:date="2026-08-31T09:06:00Z" w16du:dateUtc="2026-08-31T14:06:00Z">
            <w:rPr/>
          </w:rPrChange>
        </w:rPr>
        <w:t xml:space="preserve"> (2006) “Teratogenicity of Asparagus racemosus Willd. root, a herbal medicine,” </w:t>
      </w:r>
      <w:r w:rsidRPr="005C5477">
        <w:rPr>
          <w:rFonts w:ascii="Times New Roman" w:hAnsi="Times New Roman" w:cs="Times New Roman"/>
          <w:i/>
          <w:iCs/>
          <w:sz w:val="24"/>
          <w:szCs w:val="24"/>
          <w:rPrChange w:id="413" w:author="Baudrul Mohammad Shahjalal" w:date="2026-08-31T09:06:00Z" w16du:dateUtc="2026-08-31T14:06:00Z">
            <w:rPr>
              <w:i/>
              <w:iCs/>
            </w:rPr>
          </w:rPrChange>
        </w:rPr>
        <w:t>Indian Journal of Experimental Biology</w:t>
      </w:r>
      <w:r w:rsidRPr="005C5477">
        <w:rPr>
          <w:rFonts w:ascii="Times New Roman" w:hAnsi="Times New Roman" w:cs="Times New Roman"/>
          <w:sz w:val="24"/>
          <w:szCs w:val="24"/>
          <w:rPrChange w:id="414" w:author="Baudrul Mohammad Shahjalal" w:date="2026-08-31T09:06:00Z" w16du:dateUtc="2026-08-31T14:06:00Z">
            <w:rPr/>
          </w:rPrChange>
        </w:rPr>
        <w:t>, 44(7), pp. 570–573.</w:t>
      </w:r>
    </w:p>
    <w:p w14:paraId="37278E42" w14:textId="77777777" w:rsidR="004F3EF9" w:rsidRPr="005C5477" w:rsidRDefault="004F3EF9" w:rsidP="004F3EF9">
      <w:pPr>
        <w:pStyle w:val="Bibliography"/>
        <w:rPr>
          <w:rFonts w:ascii="Times New Roman" w:hAnsi="Times New Roman" w:cs="Times New Roman"/>
          <w:sz w:val="24"/>
          <w:szCs w:val="24"/>
          <w:rPrChange w:id="415" w:author="Baudrul Mohammad Shahjalal" w:date="2026-08-31T09:06:00Z" w16du:dateUtc="2026-08-31T14:06:00Z">
            <w:rPr/>
          </w:rPrChange>
        </w:rPr>
      </w:pPr>
      <w:r w:rsidRPr="005C5477">
        <w:rPr>
          <w:rFonts w:ascii="Times New Roman" w:hAnsi="Times New Roman" w:cs="Times New Roman"/>
          <w:sz w:val="24"/>
          <w:szCs w:val="24"/>
          <w:rPrChange w:id="416" w:author="Baudrul Mohammad Shahjalal" w:date="2026-08-31T09:06:00Z" w16du:dateUtc="2026-08-31T14:06:00Z">
            <w:rPr/>
          </w:rPrChange>
        </w:rPr>
        <w:t xml:space="preserve">Gogte, V.V.M. (2022) </w:t>
      </w:r>
      <w:r w:rsidRPr="005C5477">
        <w:rPr>
          <w:rFonts w:ascii="Times New Roman" w:hAnsi="Times New Roman" w:cs="Times New Roman"/>
          <w:i/>
          <w:iCs/>
          <w:sz w:val="24"/>
          <w:szCs w:val="24"/>
          <w:rPrChange w:id="417" w:author="Baudrul Mohammad Shahjalal" w:date="2026-08-31T09:06:00Z" w16du:dateUtc="2026-08-31T14:06:00Z">
            <w:rPr>
              <w:i/>
              <w:iCs/>
            </w:rPr>
          </w:rPrChange>
        </w:rPr>
        <w:t>Ayurvedic Pharmacology and Therapeutic Uses of Medicinal Plants (Dravyagunavigyan)</w:t>
      </w:r>
      <w:r w:rsidRPr="005C5477">
        <w:rPr>
          <w:rFonts w:ascii="Times New Roman" w:hAnsi="Times New Roman" w:cs="Times New Roman"/>
          <w:sz w:val="24"/>
          <w:szCs w:val="24"/>
          <w:rPrChange w:id="418" w:author="Baudrul Mohammad Shahjalal" w:date="2026-08-31T09:06:00Z" w16du:dateUtc="2026-08-31T14:06:00Z">
            <w:rPr/>
          </w:rPrChange>
        </w:rPr>
        <w:t xml:space="preserve"> [Hardcover]. Enlarged reprint edition. India: Chaukhambha Pub. Available at: https://www.abebooks.com/servlet/BookDetailsPL?bi=1651980469&amp;ref_=pd_hw_o_1.</w:t>
      </w:r>
    </w:p>
    <w:p w14:paraId="03895B8A" w14:textId="77777777" w:rsidR="004F3EF9" w:rsidRPr="005C5477" w:rsidRDefault="004F3EF9" w:rsidP="004F3EF9">
      <w:pPr>
        <w:pStyle w:val="Bibliography"/>
        <w:rPr>
          <w:rFonts w:ascii="Times New Roman" w:hAnsi="Times New Roman" w:cs="Times New Roman"/>
          <w:sz w:val="24"/>
          <w:szCs w:val="24"/>
          <w:rPrChange w:id="419" w:author="Baudrul Mohammad Shahjalal" w:date="2026-08-31T09:06:00Z" w16du:dateUtc="2026-08-31T14:06:00Z">
            <w:rPr/>
          </w:rPrChange>
        </w:rPr>
      </w:pPr>
      <w:r w:rsidRPr="005C5477">
        <w:rPr>
          <w:rFonts w:ascii="Times New Roman" w:hAnsi="Times New Roman" w:cs="Times New Roman"/>
          <w:sz w:val="24"/>
          <w:szCs w:val="24"/>
          <w:rPrChange w:id="420" w:author="Baudrul Mohammad Shahjalal" w:date="2026-08-31T09:06:00Z" w16du:dateUtc="2026-08-31T14:06:00Z">
            <w:rPr/>
          </w:rPrChange>
        </w:rPr>
        <w:lastRenderedPageBreak/>
        <w:t xml:space="preserve">Goyal, R.K. and Sairam, K. (2002) “Anti-Ulcer Drugs from Indigenous Sources with Emphasis on Musa sapientum, Tamrabhasma, Asparagus racemosus and Zingiber officinale,” </w:t>
      </w:r>
      <w:r w:rsidRPr="005C5477">
        <w:rPr>
          <w:rFonts w:ascii="Times New Roman" w:hAnsi="Times New Roman" w:cs="Times New Roman"/>
          <w:i/>
          <w:iCs/>
          <w:sz w:val="24"/>
          <w:szCs w:val="24"/>
          <w:rPrChange w:id="421" w:author="Baudrul Mohammad Shahjalal" w:date="2026-08-31T09:06:00Z" w16du:dateUtc="2026-08-31T14:06:00Z">
            <w:rPr>
              <w:i/>
              <w:iCs/>
            </w:rPr>
          </w:rPrChange>
        </w:rPr>
        <w:t>Indian Journal of Pharmacology</w:t>
      </w:r>
      <w:r w:rsidRPr="005C5477">
        <w:rPr>
          <w:rFonts w:ascii="Times New Roman" w:hAnsi="Times New Roman" w:cs="Times New Roman"/>
          <w:sz w:val="24"/>
          <w:szCs w:val="24"/>
          <w:rPrChange w:id="422" w:author="Baudrul Mohammad Shahjalal" w:date="2026-08-31T09:06:00Z" w16du:dateUtc="2026-08-31T14:06:00Z">
            <w:rPr/>
          </w:rPrChange>
        </w:rPr>
        <w:t>, 34(2), pp. 100–110.</w:t>
      </w:r>
    </w:p>
    <w:p w14:paraId="47895D47" w14:textId="77777777" w:rsidR="004F3EF9" w:rsidRPr="005C5477" w:rsidRDefault="004F3EF9" w:rsidP="004F3EF9">
      <w:pPr>
        <w:pStyle w:val="Bibliography"/>
        <w:rPr>
          <w:rFonts w:ascii="Times New Roman" w:hAnsi="Times New Roman" w:cs="Times New Roman"/>
          <w:sz w:val="24"/>
          <w:szCs w:val="24"/>
          <w:rPrChange w:id="423" w:author="Baudrul Mohammad Shahjalal" w:date="2026-08-31T09:06:00Z" w16du:dateUtc="2026-08-31T14:06:00Z">
            <w:rPr/>
          </w:rPrChange>
        </w:rPr>
      </w:pPr>
      <w:r w:rsidRPr="005C5477">
        <w:rPr>
          <w:rFonts w:ascii="Times New Roman" w:hAnsi="Times New Roman" w:cs="Times New Roman"/>
          <w:sz w:val="24"/>
          <w:szCs w:val="24"/>
          <w:rPrChange w:id="424" w:author="Baudrul Mohammad Shahjalal" w:date="2026-08-31T09:06:00Z" w16du:dateUtc="2026-08-31T14:06:00Z">
            <w:rPr/>
          </w:rPrChange>
        </w:rPr>
        <w:t xml:space="preserve">Goyal, R.K., Singh, J. and Lal, H. (2003) “Asparagus racemosus--an update,” </w:t>
      </w:r>
      <w:r w:rsidRPr="005C5477">
        <w:rPr>
          <w:rFonts w:ascii="Times New Roman" w:hAnsi="Times New Roman" w:cs="Times New Roman"/>
          <w:i/>
          <w:iCs/>
          <w:sz w:val="24"/>
          <w:szCs w:val="24"/>
          <w:rPrChange w:id="425" w:author="Baudrul Mohammad Shahjalal" w:date="2026-08-31T09:06:00Z" w16du:dateUtc="2026-08-31T14:06:00Z">
            <w:rPr>
              <w:i/>
              <w:iCs/>
            </w:rPr>
          </w:rPrChange>
        </w:rPr>
        <w:t>Indian Journal of Medical Sciences</w:t>
      </w:r>
      <w:r w:rsidRPr="005C5477">
        <w:rPr>
          <w:rFonts w:ascii="Times New Roman" w:hAnsi="Times New Roman" w:cs="Times New Roman"/>
          <w:sz w:val="24"/>
          <w:szCs w:val="24"/>
          <w:rPrChange w:id="426" w:author="Baudrul Mohammad Shahjalal" w:date="2026-08-31T09:06:00Z" w16du:dateUtc="2026-08-31T14:06:00Z">
            <w:rPr/>
          </w:rPrChange>
        </w:rPr>
        <w:t>, 57(9), pp. 408–414.</w:t>
      </w:r>
    </w:p>
    <w:p w14:paraId="7BCC43B5" w14:textId="77777777" w:rsidR="004F3EF9" w:rsidRPr="005C5477" w:rsidRDefault="004F3EF9" w:rsidP="004F3EF9">
      <w:pPr>
        <w:pStyle w:val="Bibliography"/>
        <w:rPr>
          <w:rFonts w:ascii="Times New Roman" w:hAnsi="Times New Roman" w:cs="Times New Roman"/>
          <w:sz w:val="24"/>
          <w:szCs w:val="24"/>
          <w:rPrChange w:id="427" w:author="Baudrul Mohammad Shahjalal" w:date="2026-08-31T09:06:00Z" w16du:dateUtc="2026-08-31T14:06:00Z">
            <w:rPr/>
          </w:rPrChange>
        </w:rPr>
      </w:pPr>
      <w:r w:rsidRPr="005C5477">
        <w:rPr>
          <w:rFonts w:ascii="Times New Roman" w:hAnsi="Times New Roman" w:cs="Times New Roman"/>
          <w:sz w:val="24"/>
          <w:szCs w:val="24"/>
          <w:rPrChange w:id="428" w:author="Baudrul Mohammad Shahjalal" w:date="2026-08-31T09:06:00Z" w16du:dateUtc="2026-08-31T14:06:00Z">
            <w:rPr/>
          </w:rPrChange>
        </w:rPr>
        <w:t xml:space="preserve">Guo, Y. </w:t>
      </w:r>
      <w:r w:rsidRPr="005C5477">
        <w:rPr>
          <w:rFonts w:ascii="Times New Roman" w:hAnsi="Times New Roman" w:cs="Times New Roman"/>
          <w:i/>
          <w:iCs/>
          <w:sz w:val="24"/>
          <w:szCs w:val="24"/>
          <w:rPrChange w:id="429" w:author="Baudrul Mohammad Shahjalal" w:date="2026-08-31T09:06:00Z" w16du:dateUtc="2026-08-31T14:06:00Z">
            <w:rPr>
              <w:i/>
              <w:iCs/>
            </w:rPr>
          </w:rPrChange>
        </w:rPr>
        <w:t>et al.</w:t>
      </w:r>
      <w:r w:rsidRPr="005C5477">
        <w:rPr>
          <w:rFonts w:ascii="Times New Roman" w:hAnsi="Times New Roman" w:cs="Times New Roman"/>
          <w:sz w:val="24"/>
          <w:szCs w:val="24"/>
          <w:rPrChange w:id="430" w:author="Baudrul Mohammad Shahjalal" w:date="2026-08-31T09:06:00Z" w16du:dateUtc="2026-08-31T14:06:00Z">
            <w:rPr/>
          </w:rPrChange>
        </w:rPr>
        <w:t xml:space="preserve"> (2023) “Literature analysis on asparagus roots and review of its functional characterizations,” </w:t>
      </w:r>
      <w:r w:rsidRPr="005C5477">
        <w:rPr>
          <w:rFonts w:ascii="Times New Roman" w:hAnsi="Times New Roman" w:cs="Times New Roman"/>
          <w:i/>
          <w:iCs/>
          <w:sz w:val="24"/>
          <w:szCs w:val="24"/>
          <w:rPrChange w:id="431" w:author="Baudrul Mohammad Shahjalal" w:date="2026-08-31T09:06:00Z" w16du:dateUtc="2026-08-31T14:06:00Z">
            <w:rPr>
              <w:i/>
              <w:iCs/>
            </w:rPr>
          </w:rPrChange>
        </w:rPr>
        <w:t>Frontiers in Nutrition</w:t>
      </w:r>
      <w:r w:rsidRPr="005C5477">
        <w:rPr>
          <w:rFonts w:ascii="Times New Roman" w:hAnsi="Times New Roman" w:cs="Times New Roman"/>
          <w:sz w:val="24"/>
          <w:szCs w:val="24"/>
          <w:rPrChange w:id="432" w:author="Baudrul Mohammad Shahjalal" w:date="2026-08-31T09:06:00Z" w16du:dateUtc="2026-08-31T14:06:00Z">
            <w:rPr/>
          </w:rPrChange>
        </w:rPr>
        <w:t>, 9, p. 1024190. Available at: https://doi.org/10.3389/fnut.2022.1024190.</w:t>
      </w:r>
    </w:p>
    <w:p w14:paraId="664E6B91" w14:textId="77777777" w:rsidR="004F3EF9" w:rsidRPr="005C5477" w:rsidRDefault="004F3EF9" w:rsidP="004F3EF9">
      <w:pPr>
        <w:pStyle w:val="Bibliography"/>
        <w:rPr>
          <w:rFonts w:ascii="Times New Roman" w:hAnsi="Times New Roman" w:cs="Times New Roman"/>
          <w:sz w:val="24"/>
          <w:szCs w:val="24"/>
          <w:rPrChange w:id="433" w:author="Baudrul Mohammad Shahjalal" w:date="2026-08-31T09:06:00Z" w16du:dateUtc="2026-08-31T14:06:00Z">
            <w:rPr/>
          </w:rPrChange>
        </w:rPr>
      </w:pPr>
      <w:r w:rsidRPr="005C5477">
        <w:rPr>
          <w:rFonts w:ascii="Times New Roman" w:hAnsi="Times New Roman" w:cs="Times New Roman"/>
          <w:sz w:val="24"/>
          <w:szCs w:val="24"/>
          <w:rPrChange w:id="434" w:author="Baudrul Mohammad Shahjalal" w:date="2026-08-31T09:06:00Z" w16du:dateUtc="2026-08-31T14:06:00Z">
            <w:rPr/>
          </w:rPrChange>
        </w:rPr>
        <w:t xml:space="preserve">Gurib-Fakim, A. (2006) “Medicinal plants: Traditions of yesterday and drugs of tomorrow,” </w:t>
      </w:r>
      <w:r w:rsidRPr="005C5477">
        <w:rPr>
          <w:rFonts w:ascii="Times New Roman" w:hAnsi="Times New Roman" w:cs="Times New Roman"/>
          <w:i/>
          <w:iCs/>
          <w:sz w:val="24"/>
          <w:szCs w:val="24"/>
          <w:rPrChange w:id="435" w:author="Baudrul Mohammad Shahjalal" w:date="2026-08-31T09:06:00Z" w16du:dateUtc="2026-08-31T14:06:00Z">
            <w:rPr>
              <w:i/>
              <w:iCs/>
            </w:rPr>
          </w:rPrChange>
        </w:rPr>
        <w:t>Molecular Aspects of Medicine</w:t>
      </w:r>
      <w:r w:rsidRPr="005C5477">
        <w:rPr>
          <w:rFonts w:ascii="Times New Roman" w:hAnsi="Times New Roman" w:cs="Times New Roman"/>
          <w:sz w:val="24"/>
          <w:szCs w:val="24"/>
          <w:rPrChange w:id="436" w:author="Baudrul Mohammad Shahjalal" w:date="2026-08-31T09:06:00Z" w16du:dateUtc="2026-08-31T14:06:00Z">
            <w:rPr/>
          </w:rPrChange>
        </w:rPr>
        <w:t>, 27(1), pp. 1–93. Available at: https://doi.org/10.1016/j.mam.2005.07.008.</w:t>
      </w:r>
    </w:p>
    <w:p w14:paraId="69817A68" w14:textId="77777777" w:rsidR="004F3EF9" w:rsidRPr="005C5477" w:rsidRDefault="004F3EF9" w:rsidP="004F3EF9">
      <w:pPr>
        <w:pStyle w:val="Bibliography"/>
        <w:rPr>
          <w:rFonts w:ascii="Times New Roman" w:hAnsi="Times New Roman" w:cs="Times New Roman"/>
          <w:sz w:val="24"/>
          <w:szCs w:val="24"/>
          <w:rPrChange w:id="437" w:author="Baudrul Mohammad Shahjalal" w:date="2026-08-31T09:06:00Z" w16du:dateUtc="2026-08-31T14:06:00Z">
            <w:rPr/>
          </w:rPrChange>
        </w:rPr>
      </w:pPr>
      <w:r w:rsidRPr="005C5477">
        <w:rPr>
          <w:rFonts w:ascii="Times New Roman" w:hAnsi="Times New Roman" w:cs="Times New Roman"/>
          <w:sz w:val="24"/>
          <w:szCs w:val="24"/>
          <w:rPrChange w:id="438" w:author="Baudrul Mohammad Shahjalal" w:date="2026-08-31T09:06:00Z" w16du:dateUtc="2026-08-31T14:06:00Z">
            <w:rPr/>
          </w:rPrChange>
        </w:rPr>
        <w:t xml:space="preserve">Hannan, J.M.A. </w:t>
      </w:r>
      <w:r w:rsidRPr="005C5477">
        <w:rPr>
          <w:rFonts w:ascii="Times New Roman" w:hAnsi="Times New Roman" w:cs="Times New Roman"/>
          <w:i/>
          <w:iCs/>
          <w:sz w:val="24"/>
          <w:szCs w:val="24"/>
          <w:rPrChange w:id="439" w:author="Baudrul Mohammad Shahjalal" w:date="2026-08-31T09:06:00Z" w16du:dateUtc="2026-08-31T14:06:00Z">
            <w:rPr>
              <w:i/>
              <w:iCs/>
            </w:rPr>
          </w:rPrChange>
        </w:rPr>
        <w:t>et al.</w:t>
      </w:r>
      <w:r w:rsidRPr="005C5477">
        <w:rPr>
          <w:rFonts w:ascii="Times New Roman" w:hAnsi="Times New Roman" w:cs="Times New Roman"/>
          <w:sz w:val="24"/>
          <w:szCs w:val="24"/>
          <w:rPrChange w:id="440" w:author="Baudrul Mohammad Shahjalal" w:date="2026-08-31T09:06:00Z" w16du:dateUtc="2026-08-31T14:06:00Z">
            <w:rPr/>
          </w:rPrChange>
        </w:rPr>
        <w:t xml:space="preserve"> (2007) “Insulin secretory actions of extracts of </w:t>
      </w:r>
      <w:r w:rsidRPr="005C5477">
        <w:rPr>
          <w:rFonts w:ascii="Times New Roman" w:hAnsi="Times New Roman" w:cs="Times New Roman"/>
          <w:i/>
          <w:iCs/>
          <w:sz w:val="24"/>
          <w:szCs w:val="24"/>
          <w:rPrChange w:id="441" w:author="Baudrul Mohammad Shahjalal" w:date="2026-08-31T09:06:00Z" w16du:dateUtc="2026-08-31T14:06:00Z">
            <w:rPr>
              <w:i/>
              <w:iCs/>
            </w:rPr>
          </w:rPrChange>
        </w:rPr>
        <w:t>Asparagus racemosus</w:t>
      </w:r>
      <w:r w:rsidRPr="005C5477">
        <w:rPr>
          <w:rFonts w:ascii="Times New Roman" w:hAnsi="Times New Roman" w:cs="Times New Roman"/>
          <w:sz w:val="24"/>
          <w:szCs w:val="24"/>
          <w:rPrChange w:id="442" w:author="Baudrul Mohammad Shahjalal" w:date="2026-08-31T09:06:00Z" w16du:dateUtc="2026-08-31T14:06:00Z">
            <w:rPr/>
          </w:rPrChange>
        </w:rPr>
        <w:t xml:space="preserve"> root in perfused pancreas, isolated islets and clonal pancreatic β-cells,” </w:t>
      </w:r>
      <w:r w:rsidRPr="005C5477">
        <w:rPr>
          <w:rFonts w:ascii="Times New Roman" w:hAnsi="Times New Roman" w:cs="Times New Roman"/>
          <w:i/>
          <w:iCs/>
          <w:sz w:val="24"/>
          <w:szCs w:val="24"/>
          <w:rPrChange w:id="443" w:author="Baudrul Mohammad Shahjalal" w:date="2026-08-31T09:06:00Z" w16du:dateUtc="2026-08-31T14:06:00Z">
            <w:rPr>
              <w:i/>
              <w:iCs/>
            </w:rPr>
          </w:rPrChange>
        </w:rPr>
        <w:t>Journal of Endocrinology</w:t>
      </w:r>
      <w:r w:rsidRPr="005C5477">
        <w:rPr>
          <w:rFonts w:ascii="Times New Roman" w:hAnsi="Times New Roman" w:cs="Times New Roman"/>
          <w:sz w:val="24"/>
          <w:szCs w:val="24"/>
          <w:rPrChange w:id="444" w:author="Baudrul Mohammad Shahjalal" w:date="2026-08-31T09:06:00Z" w16du:dateUtc="2026-08-31T14:06:00Z">
            <w:rPr/>
          </w:rPrChange>
        </w:rPr>
        <w:t>, 192(1), pp. 159–168. Available at: https://doi.org/10.1677/joe.1.07084.</w:t>
      </w:r>
    </w:p>
    <w:p w14:paraId="2741D4BB" w14:textId="77777777" w:rsidR="004F3EF9" w:rsidRPr="005C5477" w:rsidRDefault="004F3EF9" w:rsidP="004F3EF9">
      <w:pPr>
        <w:pStyle w:val="Bibliography"/>
        <w:rPr>
          <w:rFonts w:ascii="Times New Roman" w:hAnsi="Times New Roman" w:cs="Times New Roman"/>
          <w:sz w:val="24"/>
          <w:szCs w:val="24"/>
          <w:rPrChange w:id="445" w:author="Baudrul Mohammad Shahjalal" w:date="2026-08-31T09:06:00Z" w16du:dateUtc="2026-08-31T14:06:00Z">
            <w:rPr/>
          </w:rPrChange>
        </w:rPr>
      </w:pPr>
      <w:r w:rsidRPr="005C5477">
        <w:rPr>
          <w:rFonts w:ascii="Times New Roman" w:hAnsi="Times New Roman" w:cs="Times New Roman"/>
          <w:sz w:val="24"/>
          <w:szCs w:val="24"/>
          <w:rPrChange w:id="446" w:author="Baudrul Mohammad Shahjalal" w:date="2026-08-31T09:06:00Z" w16du:dateUtc="2026-08-31T14:06:00Z">
            <w:rPr/>
          </w:rPrChange>
        </w:rPr>
        <w:t xml:space="preserve">Hannan, J.M.A. </w:t>
      </w:r>
      <w:r w:rsidRPr="005C5477">
        <w:rPr>
          <w:rFonts w:ascii="Times New Roman" w:hAnsi="Times New Roman" w:cs="Times New Roman"/>
          <w:i/>
          <w:iCs/>
          <w:sz w:val="24"/>
          <w:szCs w:val="24"/>
          <w:rPrChange w:id="447" w:author="Baudrul Mohammad Shahjalal" w:date="2026-08-31T09:06:00Z" w16du:dateUtc="2026-08-31T14:06:00Z">
            <w:rPr>
              <w:i/>
              <w:iCs/>
            </w:rPr>
          </w:rPrChange>
        </w:rPr>
        <w:t>et al.</w:t>
      </w:r>
      <w:r w:rsidRPr="005C5477">
        <w:rPr>
          <w:rFonts w:ascii="Times New Roman" w:hAnsi="Times New Roman" w:cs="Times New Roman"/>
          <w:sz w:val="24"/>
          <w:szCs w:val="24"/>
          <w:rPrChange w:id="448" w:author="Baudrul Mohammad Shahjalal" w:date="2026-08-31T09:06:00Z" w16du:dateUtc="2026-08-31T14:06:00Z">
            <w:rPr/>
          </w:rPrChange>
        </w:rPr>
        <w:t xml:space="preserve"> (2012) “Antihyperglycaemic activity of </w:t>
      </w:r>
      <w:r w:rsidRPr="005C5477">
        <w:rPr>
          <w:rFonts w:ascii="Times New Roman" w:hAnsi="Times New Roman" w:cs="Times New Roman"/>
          <w:i/>
          <w:iCs/>
          <w:sz w:val="24"/>
          <w:szCs w:val="24"/>
          <w:rPrChange w:id="449" w:author="Baudrul Mohammad Shahjalal" w:date="2026-08-31T09:06:00Z" w16du:dateUtc="2026-08-31T14:06:00Z">
            <w:rPr>
              <w:i/>
              <w:iCs/>
            </w:rPr>
          </w:rPrChange>
        </w:rPr>
        <w:t>Asparagus racemosus</w:t>
      </w:r>
      <w:r w:rsidRPr="005C5477">
        <w:rPr>
          <w:rFonts w:ascii="Times New Roman" w:hAnsi="Times New Roman" w:cs="Times New Roman"/>
          <w:sz w:val="24"/>
          <w:szCs w:val="24"/>
          <w:rPrChange w:id="450" w:author="Baudrul Mohammad Shahjalal" w:date="2026-08-31T09:06:00Z" w16du:dateUtc="2026-08-31T14:06:00Z">
            <w:rPr/>
          </w:rPrChange>
        </w:rPr>
        <w:t xml:space="preserve"> roots is partly mediated by inhibition of carbohydrate digestion and absorption, and enhancement of cellular insulin action,” </w:t>
      </w:r>
      <w:r w:rsidRPr="005C5477">
        <w:rPr>
          <w:rFonts w:ascii="Times New Roman" w:hAnsi="Times New Roman" w:cs="Times New Roman"/>
          <w:i/>
          <w:iCs/>
          <w:sz w:val="24"/>
          <w:szCs w:val="24"/>
          <w:rPrChange w:id="451" w:author="Baudrul Mohammad Shahjalal" w:date="2026-08-31T09:06:00Z" w16du:dateUtc="2026-08-31T14:06:00Z">
            <w:rPr>
              <w:i/>
              <w:iCs/>
            </w:rPr>
          </w:rPrChange>
        </w:rPr>
        <w:t>British Journal of Nutrition</w:t>
      </w:r>
      <w:r w:rsidRPr="005C5477">
        <w:rPr>
          <w:rFonts w:ascii="Times New Roman" w:hAnsi="Times New Roman" w:cs="Times New Roman"/>
          <w:sz w:val="24"/>
          <w:szCs w:val="24"/>
          <w:rPrChange w:id="452" w:author="Baudrul Mohammad Shahjalal" w:date="2026-08-31T09:06:00Z" w16du:dateUtc="2026-08-31T14:06:00Z">
            <w:rPr/>
          </w:rPrChange>
        </w:rPr>
        <w:t>, 107(9), pp. 1316–1323. Available at: https://doi.org/10.1017/S0007114511004284.</w:t>
      </w:r>
    </w:p>
    <w:p w14:paraId="238AC175" w14:textId="77777777" w:rsidR="004F3EF9" w:rsidRPr="005C5477" w:rsidRDefault="004F3EF9" w:rsidP="004F3EF9">
      <w:pPr>
        <w:pStyle w:val="Bibliography"/>
        <w:rPr>
          <w:rFonts w:ascii="Times New Roman" w:hAnsi="Times New Roman" w:cs="Times New Roman"/>
          <w:sz w:val="24"/>
          <w:szCs w:val="24"/>
          <w:rPrChange w:id="453" w:author="Baudrul Mohammad Shahjalal" w:date="2026-08-31T09:06:00Z" w16du:dateUtc="2026-08-31T14:06:00Z">
            <w:rPr/>
          </w:rPrChange>
        </w:rPr>
      </w:pPr>
      <w:r w:rsidRPr="005C5477">
        <w:rPr>
          <w:rFonts w:ascii="Times New Roman" w:hAnsi="Times New Roman" w:cs="Times New Roman"/>
          <w:sz w:val="24"/>
          <w:szCs w:val="24"/>
          <w:rPrChange w:id="454" w:author="Baudrul Mohammad Shahjalal" w:date="2026-08-31T09:06:00Z" w16du:dateUtc="2026-08-31T14:06:00Z">
            <w:rPr/>
          </w:rPrChange>
        </w:rPr>
        <w:t xml:space="preserve">Hayes, P.Y. </w:t>
      </w:r>
      <w:r w:rsidRPr="005C5477">
        <w:rPr>
          <w:rFonts w:ascii="Times New Roman" w:hAnsi="Times New Roman" w:cs="Times New Roman"/>
          <w:i/>
          <w:iCs/>
          <w:sz w:val="24"/>
          <w:szCs w:val="24"/>
          <w:rPrChange w:id="455" w:author="Baudrul Mohammad Shahjalal" w:date="2026-08-31T09:06:00Z" w16du:dateUtc="2026-08-31T14:06:00Z">
            <w:rPr>
              <w:i/>
              <w:iCs/>
            </w:rPr>
          </w:rPrChange>
        </w:rPr>
        <w:t>et al.</w:t>
      </w:r>
      <w:r w:rsidRPr="005C5477">
        <w:rPr>
          <w:rFonts w:ascii="Times New Roman" w:hAnsi="Times New Roman" w:cs="Times New Roman"/>
          <w:sz w:val="24"/>
          <w:szCs w:val="24"/>
          <w:rPrChange w:id="456" w:author="Baudrul Mohammad Shahjalal" w:date="2026-08-31T09:06:00Z" w16du:dateUtc="2026-08-31T14:06:00Z">
            <w:rPr/>
          </w:rPrChange>
        </w:rPr>
        <w:t xml:space="preserve"> (2006) “Asparinins, asparosides, curillins, curillosides and shavatarins: structural clarification with the isolation of shatavarin V, a new steroidal saponin from the root of Asparagus racemosus,” </w:t>
      </w:r>
      <w:r w:rsidRPr="005C5477">
        <w:rPr>
          <w:rFonts w:ascii="Times New Roman" w:hAnsi="Times New Roman" w:cs="Times New Roman"/>
          <w:i/>
          <w:iCs/>
          <w:sz w:val="24"/>
          <w:szCs w:val="24"/>
          <w:rPrChange w:id="457" w:author="Baudrul Mohammad Shahjalal" w:date="2026-08-31T09:06:00Z" w16du:dateUtc="2026-08-31T14:06:00Z">
            <w:rPr>
              <w:i/>
              <w:iCs/>
            </w:rPr>
          </w:rPrChange>
        </w:rPr>
        <w:t>Tetrahedron Letters</w:t>
      </w:r>
      <w:r w:rsidRPr="005C5477">
        <w:rPr>
          <w:rFonts w:ascii="Times New Roman" w:hAnsi="Times New Roman" w:cs="Times New Roman"/>
          <w:sz w:val="24"/>
          <w:szCs w:val="24"/>
          <w:rPrChange w:id="458" w:author="Baudrul Mohammad Shahjalal" w:date="2026-08-31T09:06:00Z" w16du:dateUtc="2026-08-31T14:06:00Z">
            <w:rPr/>
          </w:rPrChange>
        </w:rPr>
        <w:t>, 47(49), pp. 8683–8687. Available at: https://doi.org/10.1016/j.tetlet.2006.10.030.</w:t>
      </w:r>
    </w:p>
    <w:p w14:paraId="1D2C6FD6" w14:textId="77777777" w:rsidR="004F3EF9" w:rsidRPr="005C5477" w:rsidRDefault="004F3EF9" w:rsidP="004F3EF9">
      <w:pPr>
        <w:pStyle w:val="Bibliography"/>
        <w:rPr>
          <w:rFonts w:ascii="Times New Roman" w:hAnsi="Times New Roman" w:cs="Times New Roman"/>
          <w:sz w:val="24"/>
          <w:szCs w:val="24"/>
          <w:rPrChange w:id="459" w:author="Baudrul Mohammad Shahjalal" w:date="2026-08-31T09:06:00Z" w16du:dateUtc="2026-08-31T14:06:00Z">
            <w:rPr/>
          </w:rPrChange>
        </w:rPr>
      </w:pPr>
      <w:r w:rsidRPr="005C5477">
        <w:rPr>
          <w:rFonts w:ascii="Times New Roman" w:hAnsi="Times New Roman" w:cs="Times New Roman"/>
          <w:sz w:val="24"/>
          <w:szCs w:val="24"/>
          <w:rPrChange w:id="460" w:author="Baudrul Mohammad Shahjalal" w:date="2026-08-31T09:06:00Z" w16du:dateUtc="2026-08-31T14:06:00Z">
            <w:rPr/>
          </w:rPrChange>
        </w:rPr>
        <w:t xml:space="preserve">Jagannath, N. </w:t>
      </w:r>
      <w:r w:rsidRPr="005C5477">
        <w:rPr>
          <w:rFonts w:ascii="Times New Roman" w:hAnsi="Times New Roman" w:cs="Times New Roman"/>
          <w:i/>
          <w:iCs/>
          <w:sz w:val="24"/>
          <w:szCs w:val="24"/>
          <w:rPrChange w:id="461" w:author="Baudrul Mohammad Shahjalal" w:date="2026-08-31T09:06:00Z" w16du:dateUtc="2026-08-31T14:06:00Z">
            <w:rPr>
              <w:i/>
              <w:iCs/>
            </w:rPr>
          </w:rPrChange>
        </w:rPr>
        <w:t>et al.</w:t>
      </w:r>
      <w:r w:rsidRPr="005C5477">
        <w:rPr>
          <w:rFonts w:ascii="Times New Roman" w:hAnsi="Times New Roman" w:cs="Times New Roman"/>
          <w:sz w:val="24"/>
          <w:szCs w:val="24"/>
          <w:rPrChange w:id="462" w:author="Baudrul Mohammad Shahjalal" w:date="2026-08-31T09:06:00Z" w16du:dateUtc="2026-08-31T14:06:00Z">
            <w:rPr/>
          </w:rPrChange>
        </w:rPr>
        <w:t xml:space="preserve"> (2012) “Study of antiurolithiatic activity of Asparagus racemosus on albino rats,” </w:t>
      </w:r>
      <w:r w:rsidRPr="005C5477">
        <w:rPr>
          <w:rFonts w:ascii="Times New Roman" w:hAnsi="Times New Roman" w:cs="Times New Roman"/>
          <w:i/>
          <w:iCs/>
          <w:sz w:val="24"/>
          <w:szCs w:val="24"/>
          <w:rPrChange w:id="463" w:author="Baudrul Mohammad Shahjalal" w:date="2026-08-31T09:06:00Z" w16du:dateUtc="2026-08-31T14:06:00Z">
            <w:rPr>
              <w:i/>
              <w:iCs/>
            </w:rPr>
          </w:rPrChange>
        </w:rPr>
        <w:t>Indian Journal of Pharmacology</w:t>
      </w:r>
      <w:r w:rsidRPr="005C5477">
        <w:rPr>
          <w:rFonts w:ascii="Times New Roman" w:hAnsi="Times New Roman" w:cs="Times New Roman"/>
          <w:sz w:val="24"/>
          <w:szCs w:val="24"/>
          <w:rPrChange w:id="464" w:author="Baudrul Mohammad Shahjalal" w:date="2026-08-31T09:06:00Z" w16du:dateUtc="2026-08-31T14:06:00Z">
            <w:rPr/>
          </w:rPrChange>
        </w:rPr>
        <w:t>, 44(5), p. 576. Available at: https://doi.org/10.4103/0253-7613.100378.</w:t>
      </w:r>
    </w:p>
    <w:p w14:paraId="4CCB1F69" w14:textId="77777777" w:rsidR="004F3EF9" w:rsidRPr="005C5477" w:rsidRDefault="004F3EF9" w:rsidP="004F3EF9">
      <w:pPr>
        <w:pStyle w:val="Bibliography"/>
        <w:rPr>
          <w:rFonts w:ascii="Times New Roman" w:hAnsi="Times New Roman" w:cs="Times New Roman"/>
          <w:sz w:val="24"/>
          <w:szCs w:val="24"/>
          <w:rPrChange w:id="465" w:author="Baudrul Mohammad Shahjalal" w:date="2026-08-31T09:06:00Z" w16du:dateUtc="2026-08-31T14:06:00Z">
            <w:rPr/>
          </w:rPrChange>
        </w:rPr>
      </w:pPr>
      <w:r w:rsidRPr="005C5477">
        <w:rPr>
          <w:rFonts w:ascii="Times New Roman" w:hAnsi="Times New Roman" w:cs="Times New Roman"/>
          <w:sz w:val="24"/>
          <w:szCs w:val="24"/>
          <w:rPrChange w:id="466" w:author="Baudrul Mohammad Shahjalal" w:date="2026-08-31T09:06:00Z" w16du:dateUtc="2026-08-31T14:06:00Z">
            <w:rPr/>
          </w:rPrChange>
        </w:rPr>
        <w:t xml:space="preserve">Javaid, K. </w:t>
      </w:r>
      <w:r w:rsidRPr="005C5477">
        <w:rPr>
          <w:rFonts w:ascii="Times New Roman" w:hAnsi="Times New Roman" w:cs="Times New Roman"/>
          <w:i/>
          <w:iCs/>
          <w:sz w:val="24"/>
          <w:szCs w:val="24"/>
          <w:rPrChange w:id="467" w:author="Baudrul Mohammad Shahjalal" w:date="2026-08-31T09:06:00Z" w16du:dateUtc="2026-08-31T14:06:00Z">
            <w:rPr>
              <w:i/>
              <w:iCs/>
            </w:rPr>
          </w:rPrChange>
        </w:rPr>
        <w:t>et al.</w:t>
      </w:r>
      <w:r w:rsidRPr="005C5477">
        <w:rPr>
          <w:rFonts w:ascii="Times New Roman" w:hAnsi="Times New Roman" w:cs="Times New Roman"/>
          <w:sz w:val="24"/>
          <w:szCs w:val="24"/>
          <w:rPrChange w:id="468" w:author="Baudrul Mohammad Shahjalal" w:date="2026-08-31T09:06:00Z" w16du:dateUtc="2026-08-31T14:06:00Z">
            <w:rPr/>
          </w:rPrChange>
        </w:rPr>
        <w:t xml:space="preserve"> (2022) “PHYTOCHEMISTRY, MEDICINAL AND NUTRITIONAL IMPORTANCE OF ASPARAGUS RACEMOSUS,” </w:t>
      </w:r>
      <w:r w:rsidRPr="005C5477">
        <w:rPr>
          <w:rFonts w:ascii="Times New Roman" w:hAnsi="Times New Roman" w:cs="Times New Roman"/>
          <w:i/>
          <w:iCs/>
          <w:sz w:val="24"/>
          <w:szCs w:val="24"/>
          <w:rPrChange w:id="469" w:author="Baudrul Mohammad Shahjalal" w:date="2026-08-31T09:06:00Z" w16du:dateUtc="2026-08-31T14:06:00Z">
            <w:rPr>
              <w:i/>
              <w:iCs/>
            </w:rPr>
          </w:rPrChange>
        </w:rPr>
        <w:t>Postępy Biologii Komórki</w:t>
      </w:r>
      <w:r w:rsidRPr="005C5477">
        <w:rPr>
          <w:rFonts w:ascii="Times New Roman" w:hAnsi="Times New Roman" w:cs="Times New Roman"/>
          <w:sz w:val="24"/>
          <w:szCs w:val="24"/>
          <w:rPrChange w:id="470" w:author="Baudrul Mohammad Shahjalal" w:date="2026-08-31T09:06:00Z" w16du:dateUtc="2026-08-31T14:06:00Z">
            <w:rPr/>
          </w:rPrChange>
        </w:rPr>
        <w:t>, 49(3), pp. 175–192. Available at: https://doi.org/10.59674/pbk2.</w:t>
      </w:r>
    </w:p>
    <w:p w14:paraId="2780E19A" w14:textId="77777777" w:rsidR="004F3EF9" w:rsidRPr="005C5477" w:rsidRDefault="004F3EF9" w:rsidP="004F3EF9">
      <w:pPr>
        <w:pStyle w:val="Bibliography"/>
        <w:rPr>
          <w:rFonts w:ascii="Times New Roman" w:hAnsi="Times New Roman" w:cs="Times New Roman"/>
          <w:sz w:val="24"/>
          <w:szCs w:val="24"/>
          <w:rPrChange w:id="471" w:author="Baudrul Mohammad Shahjalal" w:date="2026-08-31T09:06:00Z" w16du:dateUtc="2026-08-31T14:06:00Z">
            <w:rPr/>
          </w:rPrChange>
        </w:rPr>
      </w:pPr>
      <w:r w:rsidRPr="005C5477">
        <w:rPr>
          <w:rFonts w:ascii="Times New Roman" w:hAnsi="Times New Roman" w:cs="Times New Roman"/>
          <w:sz w:val="24"/>
          <w:szCs w:val="24"/>
          <w:rPrChange w:id="472" w:author="Baudrul Mohammad Shahjalal" w:date="2026-08-31T09:06:00Z" w16du:dateUtc="2026-08-31T14:06:00Z">
            <w:rPr/>
          </w:rPrChange>
        </w:rPr>
        <w:t xml:space="preserve">Jayasinghe, Dr.M.M.H.M., Perera, Dr.H.A.R.P. and Sakunthala, Dr.H.S. (2025) “A Comprehensive Review of the Nutritional, Therapeutic and Prophylactic Properties of Asparagus Racemosus in Geriatrics Care,” </w:t>
      </w:r>
      <w:r w:rsidRPr="005C5477">
        <w:rPr>
          <w:rFonts w:ascii="Times New Roman" w:hAnsi="Times New Roman" w:cs="Times New Roman"/>
          <w:i/>
          <w:iCs/>
          <w:sz w:val="24"/>
          <w:szCs w:val="24"/>
          <w:rPrChange w:id="473" w:author="Baudrul Mohammad Shahjalal" w:date="2026-08-31T09:06:00Z" w16du:dateUtc="2026-08-31T14:06:00Z">
            <w:rPr>
              <w:i/>
              <w:iCs/>
            </w:rPr>
          </w:rPrChange>
        </w:rPr>
        <w:t>Advanced Research and Reviews in Geriatric Nursing &amp; Health Sciences</w:t>
      </w:r>
      <w:r w:rsidRPr="005C5477">
        <w:rPr>
          <w:rFonts w:ascii="Times New Roman" w:hAnsi="Times New Roman" w:cs="Times New Roman"/>
          <w:sz w:val="24"/>
          <w:szCs w:val="24"/>
          <w:rPrChange w:id="474" w:author="Baudrul Mohammad Shahjalal" w:date="2026-08-31T09:06:00Z" w16du:dateUtc="2026-08-31T14:06:00Z">
            <w:rPr/>
          </w:rPrChange>
        </w:rPr>
        <w:t>, 2(2). Available at: https://doi.org/https://doi.org/10.5281/zenodo.15356349.</w:t>
      </w:r>
    </w:p>
    <w:p w14:paraId="165B9E59" w14:textId="77777777" w:rsidR="004F3EF9" w:rsidRPr="005C5477" w:rsidRDefault="004F3EF9" w:rsidP="004F3EF9">
      <w:pPr>
        <w:pStyle w:val="Bibliography"/>
        <w:rPr>
          <w:rFonts w:ascii="Times New Roman" w:hAnsi="Times New Roman" w:cs="Times New Roman"/>
          <w:sz w:val="24"/>
          <w:szCs w:val="24"/>
          <w:rPrChange w:id="475" w:author="Baudrul Mohammad Shahjalal" w:date="2026-08-31T09:06:00Z" w16du:dateUtc="2026-08-31T14:06:00Z">
            <w:rPr/>
          </w:rPrChange>
        </w:rPr>
      </w:pPr>
      <w:r w:rsidRPr="005C5477">
        <w:rPr>
          <w:rFonts w:ascii="Times New Roman" w:hAnsi="Times New Roman" w:cs="Times New Roman"/>
          <w:sz w:val="24"/>
          <w:szCs w:val="24"/>
          <w:rPrChange w:id="476" w:author="Baudrul Mohammad Shahjalal" w:date="2026-08-31T09:06:00Z" w16du:dateUtc="2026-08-31T14:06:00Z">
            <w:rPr/>
          </w:rPrChange>
        </w:rPr>
        <w:t xml:space="preserve">Joglekar, G.V., Ahuja, R.H. and Balwani, J.H. (1967) “Galactogogue effect of Asparagus racemosus. Preliminary communication,” </w:t>
      </w:r>
      <w:r w:rsidRPr="005C5477">
        <w:rPr>
          <w:rFonts w:ascii="Times New Roman" w:hAnsi="Times New Roman" w:cs="Times New Roman"/>
          <w:i/>
          <w:iCs/>
          <w:sz w:val="24"/>
          <w:szCs w:val="24"/>
          <w:rPrChange w:id="477" w:author="Baudrul Mohammad Shahjalal" w:date="2026-08-31T09:06:00Z" w16du:dateUtc="2026-08-31T14:06:00Z">
            <w:rPr>
              <w:i/>
              <w:iCs/>
            </w:rPr>
          </w:rPrChange>
        </w:rPr>
        <w:t>Indian Medical Journal</w:t>
      </w:r>
      <w:r w:rsidRPr="005C5477">
        <w:rPr>
          <w:rFonts w:ascii="Times New Roman" w:hAnsi="Times New Roman" w:cs="Times New Roman"/>
          <w:sz w:val="24"/>
          <w:szCs w:val="24"/>
          <w:rPrChange w:id="478" w:author="Baudrul Mohammad Shahjalal" w:date="2026-08-31T09:06:00Z" w16du:dateUtc="2026-08-31T14:06:00Z">
            <w:rPr/>
          </w:rPrChange>
        </w:rPr>
        <w:t>, 61(7), p. 165.</w:t>
      </w:r>
    </w:p>
    <w:p w14:paraId="53D68829" w14:textId="77777777" w:rsidR="004F3EF9" w:rsidRPr="005C5477" w:rsidRDefault="004F3EF9" w:rsidP="004F3EF9">
      <w:pPr>
        <w:pStyle w:val="Bibliography"/>
        <w:rPr>
          <w:rFonts w:ascii="Times New Roman" w:hAnsi="Times New Roman" w:cs="Times New Roman"/>
          <w:sz w:val="24"/>
          <w:szCs w:val="24"/>
          <w:rPrChange w:id="479" w:author="Baudrul Mohammad Shahjalal" w:date="2026-08-31T09:06:00Z" w16du:dateUtc="2026-08-31T14:06:00Z">
            <w:rPr/>
          </w:rPrChange>
        </w:rPr>
      </w:pPr>
      <w:r w:rsidRPr="005C5477">
        <w:rPr>
          <w:rFonts w:ascii="Times New Roman" w:hAnsi="Times New Roman" w:cs="Times New Roman"/>
          <w:sz w:val="24"/>
          <w:szCs w:val="24"/>
          <w:rPrChange w:id="480" w:author="Baudrul Mohammad Shahjalal" w:date="2026-08-31T09:06:00Z" w16du:dateUtc="2026-08-31T14:06:00Z">
            <w:rPr/>
          </w:rPrChange>
        </w:rPr>
        <w:t xml:space="preserve">Joshi, S. and Thatte, U. (2012) “Pharmacological evaluation of cytoprotective potential of Phyllanthus Emblica (PE) and Asparagus Racemosus (AR) in preventing gastric erosions, ulcerations and inflammation induced in rats,” </w:t>
      </w:r>
      <w:r w:rsidRPr="005C5477">
        <w:rPr>
          <w:rFonts w:ascii="Times New Roman" w:hAnsi="Times New Roman" w:cs="Times New Roman"/>
          <w:i/>
          <w:iCs/>
          <w:sz w:val="24"/>
          <w:szCs w:val="24"/>
          <w:rPrChange w:id="481" w:author="Baudrul Mohammad Shahjalal" w:date="2026-08-31T09:06:00Z" w16du:dateUtc="2026-08-31T14:06:00Z">
            <w:rPr>
              <w:i/>
              <w:iCs/>
            </w:rPr>
          </w:rPrChange>
        </w:rPr>
        <w:t>National Journal of Physiology, Pharmacy and Pharmacology</w:t>
      </w:r>
      <w:r w:rsidRPr="005C5477">
        <w:rPr>
          <w:rFonts w:ascii="Times New Roman" w:hAnsi="Times New Roman" w:cs="Times New Roman"/>
          <w:sz w:val="24"/>
          <w:szCs w:val="24"/>
          <w:rPrChange w:id="482" w:author="Baudrul Mohammad Shahjalal" w:date="2026-08-31T09:06:00Z" w16du:dateUtc="2026-08-31T14:06:00Z">
            <w:rPr/>
          </w:rPrChange>
        </w:rPr>
        <w:t>, 2(2), p. 172. Available at: https://doi.org/10.5455/njppp.2012.2.172-178.</w:t>
      </w:r>
    </w:p>
    <w:p w14:paraId="68325FD7" w14:textId="77777777" w:rsidR="004F3EF9" w:rsidRPr="005C5477" w:rsidRDefault="004F3EF9" w:rsidP="004F3EF9">
      <w:pPr>
        <w:pStyle w:val="Bibliography"/>
        <w:rPr>
          <w:rFonts w:ascii="Times New Roman" w:hAnsi="Times New Roman" w:cs="Times New Roman"/>
          <w:sz w:val="24"/>
          <w:szCs w:val="24"/>
          <w:rPrChange w:id="483" w:author="Baudrul Mohammad Shahjalal" w:date="2026-08-31T09:06:00Z" w16du:dateUtc="2026-08-31T14:06:00Z">
            <w:rPr/>
          </w:rPrChange>
        </w:rPr>
      </w:pPr>
      <w:r w:rsidRPr="005C5477">
        <w:rPr>
          <w:rFonts w:ascii="Times New Roman" w:hAnsi="Times New Roman" w:cs="Times New Roman"/>
          <w:sz w:val="24"/>
          <w:szCs w:val="24"/>
          <w:rPrChange w:id="484" w:author="Baudrul Mohammad Shahjalal" w:date="2026-08-31T09:06:00Z" w16du:dateUtc="2026-08-31T14:06:00Z">
            <w:rPr/>
          </w:rPrChange>
        </w:rPr>
        <w:t xml:space="preserve">Kabir, S.R., Alam, M.T. and Uddin, M.B. (2024) “Asparagus racemosus silver chloride nanoparticles and Kaempferia rotunda mediated silver/silver chloride nanoparticles inhibit human hepatocellular and lung cancer cell lines,” </w:t>
      </w:r>
      <w:r w:rsidRPr="005C5477">
        <w:rPr>
          <w:rFonts w:ascii="Times New Roman" w:hAnsi="Times New Roman" w:cs="Times New Roman"/>
          <w:i/>
          <w:iCs/>
          <w:sz w:val="24"/>
          <w:szCs w:val="24"/>
          <w:rPrChange w:id="485" w:author="Baudrul Mohammad Shahjalal" w:date="2026-08-31T09:06:00Z" w16du:dateUtc="2026-08-31T14:06:00Z">
            <w:rPr>
              <w:i/>
              <w:iCs/>
            </w:rPr>
          </w:rPrChange>
        </w:rPr>
        <w:t>Biochemistry and Biophysics Reports</w:t>
      </w:r>
      <w:r w:rsidRPr="005C5477">
        <w:rPr>
          <w:rFonts w:ascii="Times New Roman" w:hAnsi="Times New Roman" w:cs="Times New Roman"/>
          <w:sz w:val="24"/>
          <w:szCs w:val="24"/>
          <w:rPrChange w:id="486" w:author="Baudrul Mohammad Shahjalal" w:date="2026-08-31T09:06:00Z" w16du:dateUtc="2026-08-31T14:06:00Z">
            <w:rPr/>
          </w:rPrChange>
        </w:rPr>
        <w:t>, 40, p. 101818. Available at: https://doi.org/10.1016/j.bbrep.2024.101818.</w:t>
      </w:r>
    </w:p>
    <w:p w14:paraId="6F9397DD" w14:textId="77777777" w:rsidR="004F3EF9" w:rsidRPr="005C5477" w:rsidRDefault="004F3EF9" w:rsidP="004F3EF9">
      <w:pPr>
        <w:pStyle w:val="Bibliography"/>
        <w:rPr>
          <w:rFonts w:ascii="Times New Roman" w:hAnsi="Times New Roman" w:cs="Times New Roman"/>
          <w:sz w:val="24"/>
          <w:szCs w:val="24"/>
          <w:rPrChange w:id="487" w:author="Baudrul Mohammad Shahjalal" w:date="2026-08-31T09:06:00Z" w16du:dateUtc="2026-08-31T14:06:00Z">
            <w:rPr/>
          </w:rPrChange>
        </w:rPr>
      </w:pPr>
      <w:r w:rsidRPr="005C5477">
        <w:rPr>
          <w:rFonts w:ascii="Times New Roman" w:hAnsi="Times New Roman" w:cs="Times New Roman"/>
          <w:sz w:val="24"/>
          <w:szCs w:val="24"/>
          <w:rPrChange w:id="488" w:author="Baudrul Mohammad Shahjalal" w:date="2026-08-31T09:06:00Z" w16du:dateUtc="2026-08-31T14:06:00Z">
            <w:rPr/>
          </w:rPrChange>
        </w:rPr>
        <w:lastRenderedPageBreak/>
        <w:t xml:space="preserve">Kamat, J.P. </w:t>
      </w:r>
      <w:r w:rsidRPr="005C5477">
        <w:rPr>
          <w:rFonts w:ascii="Times New Roman" w:hAnsi="Times New Roman" w:cs="Times New Roman"/>
          <w:i/>
          <w:iCs/>
          <w:sz w:val="24"/>
          <w:szCs w:val="24"/>
          <w:rPrChange w:id="489" w:author="Baudrul Mohammad Shahjalal" w:date="2026-08-31T09:06:00Z" w16du:dateUtc="2026-08-31T14:06:00Z">
            <w:rPr>
              <w:i/>
              <w:iCs/>
            </w:rPr>
          </w:rPrChange>
        </w:rPr>
        <w:t>et al.</w:t>
      </w:r>
      <w:r w:rsidRPr="005C5477">
        <w:rPr>
          <w:rFonts w:ascii="Times New Roman" w:hAnsi="Times New Roman" w:cs="Times New Roman"/>
          <w:sz w:val="24"/>
          <w:szCs w:val="24"/>
          <w:rPrChange w:id="490" w:author="Baudrul Mohammad Shahjalal" w:date="2026-08-31T09:06:00Z" w16du:dateUtc="2026-08-31T14:06:00Z">
            <w:rPr/>
          </w:rPrChange>
        </w:rPr>
        <w:t xml:space="preserve"> (2000) “Antioxidant properties of Asparagus racemosus against damage induced by gamma-radiation in rat liver mitochondria,” </w:t>
      </w:r>
      <w:r w:rsidRPr="005C5477">
        <w:rPr>
          <w:rFonts w:ascii="Times New Roman" w:hAnsi="Times New Roman" w:cs="Times New Roman"/>
          <w:i/>
          <w:iCs/>
          <w:sz w:val="24"/>
          <w:szCs w:val="24"/>
          <w:rPrChange w:id="491" w:author="Baudrul Mohammad Shahjalal" w:date="2026-08-31T09:06:00Z" w16du:dateUtc="2026-08-31T14:06:00Z">
            <w:rPr>
              <w:i/>
              <w:iCs/>
            </w:rPr>
          </w:rPrChange>
        </w:rPr>
        <w:t>Journal of Ethnopharmacology</w:t>
      </w:r>
      <w:r w:rsidRPr="005C5477">
        <w:rPr>
          <w:rFonts w:ascii="Times New Roman" w:hAnsi="Times New Roman" w:cs="Times New Roman"/>
          <w:sz w:val="24"/>
          <w:szCs w:val="24"/>
          <w:rPrChange w:id="492" w:author="Baudrul Mohammad Shahjalal" w:date="2026-08-31T09:06:00Z" w16du:dateUtc="2026-08-31T14:06:00Z">
            <w:rPr/>
          </w:rPrChange>
        </w:rPr>
        <w:t>, 71(3), pp. 425–435. Available at: https://doi.org/10.1016/s0378-8741(00)00176-8.</w:t>
      </w:r>
    </w:p>
    <w:p w14:paraId="0C35F48C" w14:textId="77777777" w:rsidR="004F3EF9" w:rsidRPr="005C5477" w:rsidRDefault="004F3EF9" w:rsidP="004F3EF9">
      <w:pPr>
        <w:pStyle w:val="Bibliography"/>
        <w:rPr>
          <w:rFonts w:ascii="Times New Roman" w:hAnsi="Times New Roman" w:cs="Times New Roman"/>
          <w:sz w:val="24"/>
          <w:szCs w:val="24"/>
          <w:rPrChange w:id="493" w:author="Baudrul Mohammad Shahjalal" w:date="2026-08-31T09:06:00Z" w16du:dateUtc="2026-08-31T14:06:00Z">
            <w:rPr/>
          </w:rPrChange>
        </w:rPr>
      </w:pPr>
      <w:r w:rsidRPr="005C5477">
        <w:rPr>
          <w:rFonts w:ascii="Times New Roman" w:hAnsi="Times New Roman" w:cs="Times New Roman"/>
          <w:sz w:val="24"/>
          <w:szCs w:val="24"/>
          <w:rPrChange w:id="494" w:author="Baudrul Mohammad Shahjalal" w:date="2026-08-31T09:06:00Z" w16du:dateUtc="2026-08-31T14:06:00Z">
            <w:rPr/>
          </w:rPrChange>
        </w:rPr>
        <w:t xml:space="preserve">Kant, S., Ali, N. and Chandra, G. (2016) “growth performance and hemato-biochemical profile in broiler chicken supplemented with shatavari (asparagus racemosus) root powder and vitamin e during summer season,” </w:t>
      </w:r>
      <w:r w:rsidRPr="005C5477">
        <w:rPr>
          <w:rFonts w:ascii="Times New Roman" w:hAnsi="Times New Roman" w:cs="Times New Roman"/>
          <w:i/>
          <w:iCs/>
          <w:sz w:val="24"/>
          <w:szCs w:val="24"/>
          <w:rPrChange w:id="495" w:author="Baudrul Mohammad Shahjalal" w:date="2026-08-31T09:06:00Z" w16du:dateUtc="2026-08-31T14:06:00Z">
            <w:rPr>
              <w:i/>
              <w:iCs/>
            </w:rPr>
          </w:rPrChange>
        </w:rPr>
        <w:t>Indian Journal of Animal Nutrition</w:t>
      </w:r>
      <w:r w:rsidRPr="005C5477">
        <w:rPr>
          <w:rFonts w:ascii="Times New Roman" w:hAnsi="Times New Roman" w:cs="Times New Roman"/>
          <w:sz w:val="24"/>
          <w:szCs w:val="24"/>
          <w:rPrChange w:id="496" w:author="Baudrul Mohammad Shahjalal" w:date="2026-08-31T09:06:00Z" w16du:dateUtc="2026-08-31T14:06:00Z">
            <w:rPr/>
          </w:rPrChange>
        </w:rPr>
        <w:t>, 33(3), p. 340. Available at: https://doi.org/10.5958/2231-6744.2016.00060.8.</w:t>
      </w:r>
    </w:p>
    <w:p w14:paraId="0CF34AB2" w14:textId="77777777" w:rsidR="004F3EF9" w:rsidRPr="005C5477" w:rsidRDefault="004F3EF9" w:rsidP="004F3EF9">
      <w:pPr>
        <w:pStyle w:val="Bibliography"/>
        <w:rPr>
          <w:rFonts w:ascii="Times New Roman" w:hAnsi="Times New Roman" w:cs="Times New Roman"/>
          <w:sz w:val="24"/>
          <w:szCs w:val="24"/>
          <w:rPrChange w:id="497" w:author="Baudrul Mohammad Shahjalal" w:date="2026-08-31T09:06:00Z" w16du:dateUtc="2026-08-31T14:06:00Z">
            <w:rPr/>
          </w:rPrChange>
        </w:rPr>
      </w:pPr>
      <w:r w:rsidRPr="005C5477">
        <w:rPr>
          <w:rFonts w:ascii="Times New Roman" w:hAnsi="Times New Roman" w:cs="Times New Roman"/>
          <w:sz w:val="24"/>
          <w:szCs w:val="24"/>
          <w:rPrChange w:id="498" w:author="Baudrul Mohammad Shahjalal" w:date="2026-08-31T09:06:00Z" w16du:dateUtc="2026-08-31T14:06:00Z">
            <w:rPr/>
          </w:rPrChange>
        </w:rPr>
        <w:t xml:space="preserve">Kanwar, A.S. and Bhutani, K.K. (2010) “Effects of </w:t>
      </w:r>
      <w:r w:rsidRPr="005C5477">
        <w:rPr>
          <w:rFonts w:ascii="Times New Roman" w:hAnsi="Times New Roman" w:cs="Times New Roman"/>
          <w:i/>
          <w:iCs/>
          <w:sz w:val="24"/>
          <w:szCs w:val="24"/>
          <w:rPrChange w:id="499" w:author="Baudrul Mohammad Shahjalal" w:date="2026-08-31T09:06:00Z" w16du:dateUtc="2026-08-31T14:06:00Z">
            <w:rPr>
              <w:i/>
              <w:iCs/>
            </w:rPr>
          </w:rPrChange>
        </w:rPr>
        <w:t>Chlorophytum arundinaceum</w:t>
      </w:r>
      <w:r w:rsidRPr="005C5477">
        <w:rPr>
          <w:rFonts w:ascii="Times New Roman" w:hAnsi="Times New Roman" w:cs="Times New Roman"/>
          <w:sz w:val="24"/>
          <w:szCs w:val="24"/>
          <w:rPrChange w:id="500" w:author="Baudrul Mohammad Shahjalal" w:date="2026-08-31T09:06:00Z" w16du:dateUtc="2026-08-31T14:06:00Z">
            <w:rPr/>
          </w:rPrChange>
        </w:rPr>
        <w:t xml:space="preserve"> , </w:t>
      </w:r>
      <w:r w:rsidRPr="005C5477">
        <w:rPr>
          <w:rFonts w:ascii="Times New Roman" w:hAnsi="Times New Roman" w:cs="Times New Roman"/>
          <w:i/>
          <w:iCs/>
          <w:sz w:val="24"/>
          <w:szCs w:val="24"/>
          <w:rPrChange w:id="501" w:author="Baudrul Mohammad Shahjalal" w:date="2026-08-31T09:06:00Z" w16du:dateUtc="2026-08-31T14:06:00Z">
            <w:rPr>
              <w:i/>
              <w:iCs/>
            </w:rPr>
          </w:rPrChange>
        </w:rPr>
        <w:t>Asparagus adscendens</w:t>
      </w:r>
      <w:r w:rsidRPr="005C5477">
        <w:rPr>
          <w:rFonts w:ascii="Times New Roman" w:hAnsi="Times New Roman" w:cs="Times New Roman"/>
          <w:sz w:val="24"/>
          <w:szCs w:val="24"/>
          <w:rPrChange w:id="502" w:author="Baudrul Mohammad Shahjalal" w:date="2026-08-31T09:06:00Z" w16du:dateUtc="2026-08-31T14:06:00Z">
            <w:rPr/>
          </w:rPrChange>
        </w:rPr>
        <w:t xml:space="preserve"> and </w:t>
      </w:r>
      <w:r w:rsidRPr="005C5477">
        <w:rPr>
          <w:rFonts w:ascii="Times New Roman" w:hAnsi="Times New Roman" w:cs="Times New Roman"/>
          <w:i/>
          <w:iCs/>
          <w:sz w:val="24"/>
          <w:szCs w:val="24"/>
          <w:rPrChange w:id="503" w:author="Baudrul Mohammad Shahjalal" w:date="2026-08-31T09:06:00Z" w16du:dateUtc="2026-08-31T14:06:00Z">
            <w:rPr>
              <w:i/>
              <w:iCs/>
            </w:rPr>
          </w:rPrChange>
        </w:rPr>
        <w:t>Asparagus racemosus</w:t>
      </w:r>
      <w:r w:rsidRPr="005C5477">
        <w:rPr>
          <w:rFonts w:ascii="Times New Roman" w:hAnsi="Times New Roman" w:cs="Times New Roman"/>
          <w:sz w:val="24"/>
          <w:szCs w:val="24"/>
          <w:rPrChange w:id="504" w:author="Baudrul Mohammad Shahjalal" w:date="2026-08-31T09:06:00Z" w16du:dateUtc="2026-08-31T14:06:00Z">
            <w:rPr/>
          </w:rPrChange>
        </w:rPr>
        <w:t xml:space="preserve"> on pro‐inflammatory cytokine and corticosterone levels produced by stress,” </w:t>
      </w:r>
      <w:r w:rsidRPr="005C5477">
        <w:rPr>
          <w:rFonts w:ascii="Times New Roman" w:hAnsi="Times New Roman" w:cs="Times New Roman"/>
          <w:i/>
          <w:iCs/>
          <w:sz w:val="24"/>
          <w:szCs w:val="24"/>
          <w:rPrChange w:id="505" w:author="Baudrul Mohammad Shahjalal" w:date="2026-08-31T09:06:00Z" w16du:dateUtc="2026-08-31T14:06:00Z">
            <w:rPr>
              <w:i/>
              <w:iCs/>
            </w:rPr>
          </w:rPrChange>
        </w:rPr>
        <w:t>Phytotherapy Research</w:t>
      </w:r>
      <w:r w:rsidRPr="005C5477">
        <w:rPr>
          <w:rFonts w:ascii="Times New Roman" w:hAnsi="Times New Roman" w:cs="Times New Roman"/>
          <w:sz w:val="24"/>
          <w:szCs w:val="24"/>
          <w:rPrChange w:id="506" w:author="Baudrul Mohammad Shahjalal" w:date="2026-08-31T09:06:00Z" w16du:dateUtc="2026-08-31T14:06:00Z">
            <w:rPr/>
          </w:rPrChange>
        </w:rPr>
        <w:t>, 24(10), pp. 1562–1566. Available at: https://doi.org/10.1002/ptr.3218.</w:t>
      </w:r>
    </w:p>
    <w:p w14:paraId="6C854C1A" w14:textId="77777777" w:rsidR="004F3EF9" w:rsidRPr="005C5477" w:rsidRDefault="004F3EF9" w:rsidP="004F3EF9">
      <w:pPr>
        <w:pStyle w:val="Bibliography"/>
        <w:rPr>
          <w:rFonts w:ascii="Times New Roman" w:hAnsi="Times New Roman" w:cs="Times New Roman"/>
          <w:sz w:val="24"/>
          <w:szCs w:val="24"/>
          <w:rPrChange w:id="507" w:author="Baudrul Mohammad Shahjalal" w:date="2026-08-31T09:06:00Z" w16du:dateUtc="2026-08-31T14:06:00Z">
            <w:rPr/>
          </w:rPrChange>
        </w:rPr>
      </w:pPr>
      <w:r w:rsidRPr="005C5477">
        <w:rPr>
          <w:rFonts w:ascii="Times New Roman" w:hAnsi="Times New Roman" w:cs="Times New Roman"/>
          <w:sz w:val="24"/>
          <w:szCs w:val="24"/>
          <w:rPrChange w:id="508" w:author="Baudrul Mohammad Shahjalal" w:date="2026-08-31T09:06:00Z" w16du:dateUtc="2026-08-31T14:06:00Z">
            <w:rPr/>
          </w:rPrChange>
        </w:rPr>
        <w:t xml:space="preserve">Karalija, E., Macanović, A. and Ibragić, S. (2025) “Revisiting Traditional Medicinal Plants: Integrating Multiomics, In Vitro Culture, and Elicitation to Unlock Bioactive Potential,” </w:t>
      </w:r>
      <w:r w:rsidRPr="005C5477">
        <w:rPr>
          <w:rFonts w:ascii="Times New Roman" w:hAnsi="Times New Roman" w:cs="Times New Roman"/>
          <w:i/>
          <w:iCs/>
          <w:sz w:val="24"/>
          <w:szCs w:val="24"/>
          <w:rPrChange w:id="509" w:author="Baudrul Mohammad Shahjalal" w:date="2026-08-31T09:06:00Z" w16du:dateUtc="2026-08-31T14:06:00Z">
            <w:rPr>
              <w:i/>
              <w:iCs/>
            </w:rPr>
          </w:rPrChange>
        </w:rPr>
        <w:t>Plants</w:t>
      </w:r>
      <w:r w:rsidRPr="005C5477">
        <w:rPr>
          <w:rFonts w:ascii="Times New Roman" w:hAnsi="Times New Roman" w:cs="Times New Roman"/>
          <w:sz w:val="24"/>
          <w:szCs w:val="24"/>
          <w:rPrChange w:id="510" w:author="Baudrul Mohammad Shahjalal" w:date="2026-08-31T09:06:00Z" w16du:dateUtc="2026-08-31T14:06:00Z">
            <w:rPr/>
          </w:rPrChange>
        </w:rPr>
        <w:t>, 14(13), p. 2029. Available at: https://doi.org/10.3390/plants14132029.</w:t>
      </w:r>
    </w:p>
    <w:p w14:paraId="50C57F8D" w14:textId="77777777" w:rsidR="004F3EF9" w:rsidRPr="005C5477" w:rsidRDefault="004F3EF9" w:rsidP="004F3EF9">
      <w:pPr>
        <w:pStyle w:val="Bibliography"/>
        <w:rPr>
          <w:rFonts w:ascii="Times New Roman" w:hAnsi="Times New Roman" w:cs="Times New Roman"/>
          <w:sz w:val="24"/>
          <w:szCs w:val="24"/>
          <w:rPrChange w:id="511" w:author="Baudrul Mohammad Shahjalal" w:date="2026-08-31T09:06:00Z" w16du:dateUtc="2026-08-31T14:06:00Z">
            <w:rPr/>
          </w:rPrChange>
        </w:rPr>
      </w:pPr>
      <w:r w:rsidRPr="005C5477">
        <w:rPr>
          <w:rFonts w:ascii="Times New Roman" w:hAnsi="Times New Roman" w:cs="Times New Roman"/>
          <w:sz w:val="24"/>
          <w:szCs w:val="24"/>
          <w:rPrChange w:id="512" w:author="Baudrul Mohammad Shahjalal" w:date="2026-08-31T09:06:00Z" w16du:dateUtc="2026-08-31T14:06:00Z">
            <w:rPr/>
          </w:rPrChange>
        </w:rPr>
        <w:t xml:space="preserve">Karmakar, U.K. </w:t>
      </w:r>
      <w:r w:rsidRPr="005C5477">
        <w:rPr>
          <w:rFonts w:ascii="Times New Roman" w:hAnsi="Times New Roman" w:cs="Times New Roman"/>
          <w:i/>
          <w:iCs/>
          <w:sz w:val="24"/>
          <w:szCs w:val="24"/>
          <w:rPrChange w:id="513" w:author="Baudrul Mohammad Shahjalal" w:date="2026-08-31T09:06:00Z" w16du:dateUtc="2026-08-31T14:06:00Z">
            <w:rPr>
              <w:i/>
              <w:iCs/>
            </w:rPr>
          </w:rPrChange>
        </w:rPr>
        <w:t>et al.</w:t>
      </w:r>
      <w:r w:rsidRPr="005C5477">
        <w:rPr>
          <w:rFonts w:ascii="Times New Roman" w:hAnsi="Times New Roman" w:cs="Times New Roman"/>
          <w:sz w:val="24"/>
          <w:szCs w:val="24"/>
          <w:rPrChange w:id="514" w:author="Baudrul Mohammad Shahjalal" w:date="2026-08-31T09:06:00Z" w16du:dateUtc="2026-08-31T14:06:00Z">
            <w:rPr/>
          </w:rPrChange>
        </w:rPr>
        <w:t xml:space="preserve"> (2012) “Cytotoxicity, Analgesic and Antidiarrhoeal Activities of Asparagus racemosus,” </w:t>
      </w:r>
      <w:r w:rsidRPr="005C5477">
        <w:rPr>
          <w:rFonts w:ascii="Times New Roman" w:hAnsi="Times New Roman" w:cs="Times New Roman"/>
          <w:i/>
          <w:iCs/>
          <w:sz w:val="24"/>
          <w:szCs w:val="24"/>
          <w:rPrChange w:id="515" w:author="Baudrul Mohammad Shahjalal" w:date="2026-08-31T09:06:00Z" w16du:dateUtc="2026-08-31T14:06:00Z">
            <w:rPr>
              <w:i/>
              <w:iCs/>
            </w:rPr>
          </w:rPrChange>
        </w:rPr>
        <w:t>Journal of Applied Sciences</w:t>
      </w:r>
      <w:r w:rsidRPr="005C5477">
        <w:rPr>
          <w:rFonts w:ascii="Times New Roman" w:hAnsi="Times New Roman" w:cs="Times New Roman"/>
          <w:sz w:val="24"/>
          <w:szCs w:val="24"/>
          <w:rPrChange w:id="516" w:author="Baudrul Mohammad Shahjalal" w:date="2026-08-31T09:06:00Z" w16du:dateUtc="2026-08-31T14:06:00Z">
            <w:rPr/>
          </w:rPrChange>
        </w:rPr>
        <w:t>, 12(6), pp. 581–586. Available at: https://doi.org/10.3923/jas.2012.581.586.</w:t>
      </w:r>
    </w:p>
    <w:p w14:paraId="43BB12AC" w14:textId="77777777" w:rsidR="004F3EF9" w:rsidRPr="005C5477" w:rsidRDefault="004F3EF9" w:rsidP="004F3EF9">
      <w:pPr>
        <w:pStyle w:val="Bibliography"/>
        <w:rPr>
          <w:rFonts w:ascii="Times New Roman" w:hAnsi="Times New Roman" w:cs="Times New Roman"/>
          <w:sz w:val="24"/>
          <w:szCs w:val="24"/>
          <w:rPrChange w:id="517" w:author="Baudrul Mohammad Shahjalal" w:date="2026-08-31T09:06:00Z" w16du:dateUtc="2026-08-31T14:06:00Z">
            <w:rPr/>
          </w:rPrChange>
        </w:rPr>
      </w:pPr>
      <w:r w:rsidRPr="005C5477">
        <w:rPr>
          <w:rFonts w:ascii="Times New Roman" w:hAnsi="Times New Roman" w:cs="Times New Roman"/>
          <w:sz w:val="24"/>
          <w:szCs w:val="24"/>
          <w:rPrChange w:id="518" w:author="Baudrul Mohammad Shahjalal" w:date="2026-08-31T09:06:00Z" w16du:dateUtc="2026-08-31T14:06:00Z">
            <w:rPr/>
          </w:rPrChange>
        </w:rPr>
        <w:t xml:space="preserve">Kim, J.K. </w:t>
      </w:r>
      <w:r w:rsidRPr="005C5477">
        <w:rPr>
          <w:rFonts w:ascii="Times New Roman" w:hAnsi="Times New Roman" w:cs="Times New Roman"/>
          <w:i/>
          <w:iCs/>
          <w:sz w:val="24"/>
          <w:szCs w:val="24"/>
          <w:rPrChange w:id="519" w:author="Baudrul Mohammad Shahjalal" w:date="2026-08-31T09:06:00Z" w16du:dateUtc="2026-08-31T14:06:00Z">
            <w:rPr>
              <w:i/>
              <w:iCs/>
            </w:rPr>
          </w:rPrChange>
        </w:rPr>
        <w:t>et al.</w:t>
      </w:r>
      <w:r w:rsidRPr="005C5477">
        <w:rPr>
          <w:rFonts w:ascii="Times New Roman" w:hAnsi="Times New Roman" w:cs="Times New Roman"/>
          <w:sz w:val="24"/>
          <w:szCs w:val="24"/>
          <w:rPrChange w:id="520" w:author="Baudrul Mohammad Shahjalal" w:date="2026-08-31T09:06:00Z" w16du:dateUtc="2026-08-31T14:06:00Z">
            <w:rPr/>
          </w:rPrChange>
        </w:rPr>
        <w:t xml:space="preserve"> (2020) “Utilization of traditional medicine in primary health care in low- and middle-income countries: a systematic review,” </w:t>
      </w:r>
      <w:r w:rsidRPr="005C5477">
        <w:rPr>
          <w:rFonts w:ascii="Times New Roman" w:hAnsi="Times New Roman" w:cs="Times New Roman"/>
          <w:i/>
          <w:iCs/>
          <w:sz w:val="24"/>
          <w:szCs w:val="24"/>
          <w:rPrChange w:id="521" w:author="Baudrul Mohammad Shahjalal" w:date="2026-08-31T09:06:00Z" w16du:dateUtc="2026-08-31T14:06:00Z">
            <w:rPr>
              <w:i/>
              <w:iCs/>
            </w:rPr>
          </w:rPrChange>
        </w:rPr>
        <w:t>Health Policy and Planning</w:t>
      </w:r>
      <w:r w:rsidRPr="005C5477">
        <w:rPr>
          <w:rFonts w:ascii="Times New Roman" w:hAnsi="Times New Roman" w:cs="Times New Roman"/>
          <w:sz w:val="24"/>
          <w:szCs w:val="24"/>
          <w:rPrChange w:id="522" w:author="Baudrul Mohammad Shahjalal" w:date="2026-08-31T09:06:00Z" w16du:dateUtc="2026-08-31T14:06:00Z">
            <w:rPr/>
          </w:rPrChange>
        </w:rPr>
        <w:t>, 35(8), pp. 1070–1083. Available at: https://doi.org/10.1093/heapol/czaa022.</w:t>
      </w:r>
    </w:p>
    <w:p w14:paraId="7AC83123" w14:textId="77777777" w:rsidR="004F3EF9" w:rsidRPr="005C5477" w:rsidRDefault="004F3EF9" w:rsidP="004F3EF9">
      <w:pPr>
        <w:pStyle w:val="Bibliography"/>
        <w:rPr>
          <w:rFonts w:ascii="Times New Roman" w:hAnsi="Times New Roman" w:cs="Times New Roman"/>
          <w:sz w:val="24"/>
          <w:szCs w:val="24"/>
          <w:rPrChange w:id="523" w:author="Baudrul Mohammad Shahjalal" w:date="2026-08-31T09:06:00Z" w16du:dateUtc="2026-08-31T14:06:00Z">
            <w:rPr/>
          </w:rPrChange>
        </w:rPr>
      </w:pPr>
      <w:r w:rsidRPr="005C5477">
        <w:rPr>
          <w:rFonts w:ascii="Times New Roman" w:hAnsi="Times New Roman" w:cs="Times New Roman"/>
          <w:sz w:val="24"/>
          <w:szCs w:val="24"/>
          <w:rPrChange w:id="524" w:author="Baudrul Mohammad Shahjalal" w:date="2026-08-31T09:06:00Z" w16du:dateUtc="2026-08-31T14:06:00Z">
            <w:rPr/>
          </w:rPrChange>
        </w:rPr>
        <w:t xml:space="preserve">Kishore, B., Prasanna Raju, Y. and Chandra Sekhar Kothapalli, B. (2020) “Evaluation of Antiurolithiatic Activity of Asparagus Racemosus on In Vitro Calcium Oxalate Crystallization Methods,” </w:t>
      </w:r>
      <w:r w:rsidRPr="005C5477">
        <w:rPr>
          <w:rFonts w:ascii="Times New Roman" w:hAnsi="Times New Roman" w:cs="Times New Roman"/>
          <w:i/>
          <w:iCs/>
          <w:sz w:val="24"/>
          <w:szCs w:val="24"/>
          <w:rPrChange w:id="525" w:author="Baudrul Mohammad Shahjalal" w:date="2026-08-31T09:06:00Z" w16du:dateUtc="2026-08-31T14:06:00Z">
            <w:rPr>
              <w:i/>
              <w:iCs/>
            </w:rPr>
          </w:rPrChange>
        </w:rPr>
        <w:t>International Journal of pharma and Bio Sciences</w:t>
      </w:r>
      <w:r w:rsidRPr="005C5477">
        <w:rPr>
          <w:rFonts w:ascii="Times New Roman" w:hAnsi="Times New Roman" w:cs="Times New Roman"/>
          <w:sz w:val="24"/>
          <w:szCs w:val="24"/>
          <w:rPrChange w:id="526" w:author="Baudrul Mohammad Shahjalal" w:date="2026-08-31T09:06:00Z" w16du:dateUtc="2026-08-31T14:06:00Z">
            <w:rPr/>
          </w:rPrChange>
        </w:rPr>
        <w:t>, 10(5). Available at: https://doi.org/10.22376/ijpbs/lpr.2020.10.5.P56-62.</w:t>
      </w:r>
    </w:p>
    <w:p w14:paraId="6D12180E" w14:textId="77777777" w:rsidR="004F3EF9" w:rsidRPr="005C5477" w:rsidRDefault="004F3EF9" w:rsidP="004F3EF9">
      <w:pPr>
        <w:pStyle w:val="Bibliography"/>
        <w:rPr>
          <w:rFonts w:ascii="Times New Roman" w:hAnsi="Times New Roman" w:cs="Times New Roman"/>
          <w:sz w:val="24"/>
          <w:szCs w:val="24"/>
          <w:rPrChange w:id="527" w:author="Baudrul Mohammad Shahjalal" w:date="2026-08-31T09:06:00Z" w16du:dateUtc="2026-08-31T14:06:00Z">
            <w:rPr/>
          </w:rPrChange>
        </w:rPr>
      </w:pPr>
      <w:r w:rsidRPr="005C5477">
        <w:rPr>
          <w:rFonts w:ascii="Times New Roman" w:hAnsi="Times New Roman" w:cs="Times New Roman"/>
          <w:sz w:val="24"/>
          <w:szCs w:val="24"/>
          <w:rPrChange w:id="528" w:author="Baudrul Mohammad Shahjalal" w:date="2026-08-31T09:06:00Z" w16du:dateUtc="2026-08-31T14:06:00Z">
            <w:rPr/>
          </w:rPrChange>
        </w:rPr>
        <w:t xml:space="preserve">Kondamudi, S. </w:t>
      </w:r>
      <w:r w:rsidRPr="005C5477">
        <w:rPr>
          <w:rFonts w:ascii="Times New Roman" w:hAnsi="Times New Roman" w:cs="Times New Roman"/>
          <w:i/>
          <w:iCs/>
          <w:sz w:val="24"/>
          <w:szCs w:val="24"/>
          <w:rPrChange w:id="529" w:author="Baudrul Mohammad Shahjalal" w:date="2026-08-31T09:06:00Z" w16du:dateUtc="2026-08-31T14:06:00Z">
            <w:rPr>
              <w:i/>
              <w:iCs/>
            </w:rPr>
          </w:rPrChange>
        </w:rPr>
        <w:t>et al.</w:t>
      </w:r>
      <w:r w:rsidRPr="005C5477">
        <w:rPr>
          <w:rFonts w:ascii="Times New Roman" w:hAnsi="Times New Roman" w:cs="Times New Roman"/>
          <w:sz w:val="24"/>
          <w:szCs w:val="24"/>
          <w:rPrChange w:id="530" w:author="Baudrul Mohammad Shahjalal" w:date="2026-08-31T09:06:00Z" w16du:dateUtc="2026-08-31T14:06:00Z">
            <w:rPr/>
          </w:rPrChange>
        </w:rPr>
        <w:t xml:space="preserve"> (2025) “CL22209, a standardized Asparagus racemosus root extract, demonstrates improved ovarian morphology, menstrual regularity, and metabolic parameters in women with polycystic ovary syndrome in a randomized, controlled trial,” </w:t>
      </w:r>
      <w:r w:rsidRPr="005C5477">
        <w:rPr>
          <w:rFonts w:ascii="Times New Roman" w:hAnsi="Times New Roman" w:cs="Times New Roman"/>
          <w:i/>
          <w:iCs/>
          <w:sz w:val="24"/>
          <w:szCs w:val="24"/>
          <w:rPrChange w:id="531" w:author="Baudrul Mohammad Shahjalal" w:date="2026-08-31T09:06:00Z" w16du:dateUtc="2026-08-31T14:06:00Z">
            <w:rPr>
              <w:i/>
              <w:iCs/>
            </w:rPr>
          </w:rPrChange>
        </w:rPr>
        <w:t>Food &amp; Nutrition Research</w:t>
      </w:r>
      <w:r w:rsidRPr="005C5477">
        <w:rPr>
          <w:rFonts w:ascii="Times New Roman" w:hAnsi="Times New Roman" w:cs="Times New Roman"/>
          <w:sz w:val="24"/>
          <w:szCs w:val="24"/>
          <w:rPrChange w:id="532" w:author="Baudrul Mohammad Shahjalal" w:date="2026-08-31T09:06:00Z" w16du:dateUtc="2026-08-31T14:06:00Z">
            <w:rPr/>
          </w:rPrChange>
        </w:rPr>
        <w:t>, 69. Available at: https://doi.org/10.29219/fnr.v69.13244.</w:t>
      </w:r>
    </w:p>
    <w:p w14:paraId="6A31B32A" w14:textId="77777777" w:rsidR="004F3EF9" w:rsidRPr="005C5477" w:rsidRDefault="004F3EF9" w:rsidP="004F3EF9">
      <w:pPr>
        <w:pStyle w:val="Bibliography"/>
        <w:rPr>
          <w:rFonts w:ascii="Times New Roman" w:hAnsi="Times New Roman" w:cs="Times New Roman"/>
          <w:sz w:val="24"/>
          <w:szCs w:val="24"/>
          <w:rPrChange w:id="533" w:author="Baudrul Mohammad Shahjalal" w:date="2026-08-31T09:06:00Z" w16du:dateUtc="2026-08-31T14:06:00Z">
            <w:rPr/>
          </w:rPrChange>
        </w:rPr>
      </w:pPr>
      <w:r w:rsidRPr="005C5477">
        <w:rPr>
          <w:rFonts w:ascii="Times New Roman" w:hAnsi="Times New Roman" w:cs="Times New Roman"/>
          <w:sz w:val="24"/>
          <w:szCs w:val="24"/>
          <w:rPrChange w:id="534" w:author="Baudrul Mohammad Shahjalal" w:date="2026-08-31T09:06:00Z" w16du:dateUtc="2026-08-31T14:06:00Z">
            <w:rPr/>
          </w:rPrChange>
        </w:rPr>
        <w:t xml:space="preserve">Kuete, V. </w:t>
      </w:r>
      <w:r w:rsidRPr="005C5477">
        <w:rPr>
          <w:rFonts w:ascii="Times New Roman" w:hAnsi="Times New Roman" w:cs="Times New Roman"/>
          <w:i/>
          <w:iCs/>
          <w:sz w:val="24"/>
          <w:szCs w:val="24"/>
          <w:rPrChange w:id="535" w:author="Baudrul Mohammad Shahjalal" w:date="2026-08-31T09:06:00Z" w16du:dateUtc="2026-08-31T14:06:00Z">
            <w:rPr>
              <w:i/>
              <w:iCs/>
            </w:rPr>
          </w:rPrChange>
        </w:rPr>
        <w:t>et al.</w:t>
      </w:r>
      <w:r w:rsidRPr="005C5477">
        <w:rPr>
          <w:rFonts w:ascii="Times New Roman" w:hAnsi="Times New Roman" w:cs="Times New Roman"/>
          <w:sz w:val="24"/>
          <w:szCs w:val="24"/>
          <w:rPrChange w:id="536" w:author="Baudrul Mohammad Shahjalal" w:date="2026-08-31T09:06:00Z" w16du:dateUtc="2026-08-31T14:06:00Z">
            <w:rPr/>
          </w:rPrChange>
        </w:rPr>
        <w:t xml:space="preserve"> (2008) “Antitumor, antioxidant and antimicrobial activities of Bersama engleriana (Melianthaceae),” </w:t>
      </w:r>
      <w:r w:rsidRPr="005C5477">
        <w:rPr>
          <w:rFonts w:ascii="Times New Roman" w:hAnsi="Times New Roman" w:cs="Times New Roman"/>
          <w:i/>
          <w:iCs/>
          <w:sz w:val="24"/>
          <w:szCs w:val="24"/>
          <w:rPrChange w:id="537" w:author="Baudrul Mohammad Shahjalal" w:date="2026-08-31T09:06:00Z" w16du:dateUtc="2026-08-31T14:06:00Z">
            <w:rPr>
              <w:i/>
              <w:iCs/>
            </w:rPr>
          </w:rPrChange>
        </w:rPr>
        <w:t>Journal of Ethnopharmacology</w:t>
      </w:r>
      <w:r w:rsidRPr="005C5477">
        <w:rPr>
          <w:rFonts w:ascii="Times New Roman" w:hAnsi="Times New Roman" w:cs="Times New Roman"/>
          <w:sz w:val="24"/>
          <w:szCs w:val="24"/>
          <w:rPrChange w:id="538" w:author="Baudrul Mohammad Shahjalal" w:date="2026-08-31T09:06:00Z" w16du:dateUtc="2026-08-31T14:06:00Z">
            <w:rPr/>
          </w:rPrChange>
        </w:rPr>
        <w:t>, 115(3), pp. 494–501. Available at: https://doi.org/10.1016/j.jep.2007.10.027.</w:t>
      </w:r>
    </w:p>
    <w:p w14:paraId="0FB3499F" w14:textId="77777777" w:rsidR="004F3EF9" w:rsidRPr="005C5477" w:rsidRDefault="004F3EF9" w:rsidP="004F3EF9">
      <w:pPr>
        <w:pStyle w:val="Bibliography"/>
        <w:rPr>
          <w:rFonts w:ascii="Times New Roman" w:hAnsi="Times New Roman" w:cs="Times New Roman"/>
          <w:sz w:val="24"/>
          <w:szCs w:val="24"/>
          <w:rPrChange w:id="539" w:author="Baudrul Mohammad Shahjalal" w:date="2026-08-31T09:06:00Z" w16du:dateUtc="2026-08-31T14:06:00Z">
            <w:rPr/>
          </w:rPrChange>
        </w:rPr>
      </w:pPr>
      <w:r w:rsidRPr="005C5477">
        <w:rPr>
          <w:rFonts w:ascii="Times New Roman" w:hAnsi="Times New Roman" w:cs="Times New Roman"/>
          <w:sz w:val="24"/>
          <w:szCs w:val="24"/>
          <w:rPrChange w:id="540" w:author="Baudrul Mohammad Shahjalal" w:date="2026-08-31T09:06:00Z" w16du:dateUtc="2026-08-31T14:06:00Z">
            <w:rPr/>
          </w:rPrChange>
        </w:rPr>
        <w:t xml:space="preserve">Kumar, M.C.S. </w:t>
      </w:r>
      <w:r w:rsidRPr="005C5477">
        <w:rPr>
          <w:rFonts w:ascii="Times New Roman" w:hAnsi="Times New Roman" w:cs="Times New Roman"/>
          <w:i/>
          <w:iCs/>
          <w:sz w:val="24"/>
          <w:szCs w:val="24"/>
          <w:rPrChange w:id="541" w:author="Baudrul Mohammad Shahjalal" w:date="2026-08-31T09:06:00Z" w16du:dateUtc="2026-08-31T14:06:00Z">
            <w:rPr>
              <w:i/>
              <w:iCs/>
            </w:rPr>
          </w:rPrChange>
        </w:rPr>
        <w:t>et al.</w:t>
      </w:r>
      <w:r w:rsidRPr="005C5477">
        <w:rPr>
          <w:rFonts w:ascii="Times New Roman" w:hAnsi="Times New Roman" w:cs="Times New Roman"/>
          <w:sz w:val="24"/>
          <w:szCs w:val="24"/>
          <w:rPrChange w:id="542" w:author="Baudrul Mohammad Shahjalal" w:date="2026-08-31T09:06:00Z" w16du:dateUtc="2026-08-31T14:06:00Z">
            <w:rPr/>
          </w:rPrChange>
        </w:rPr>
        <w:t xml:space="preserve"> (2010) “Acute toxicity and diuretic studies of the roots of Asparagus racemosus Willd in rats,” </w:t>
      </w:r>
      <w:r w:rsidRPr="005C5477">
        <w:rPr>
          <w:rFonts w:ascii="Times New Roman" w:hAnsi="Times New Roman" w:cs="Times New Roman"/>
          <w:i/>
          <w:iCs/>
          <w:sz w:val="24"/>
          <w:szCs w:val="24"/>
          <w:rPrChange w:id="543" w:author="Baudrul Mohammad Shahjalal" w:date="2026-08-31T09:06:00Z" w16du:dateUtc="2026-08-31T14:06:00Z">
            <w:rPr>
              <w:i/>
              <w:iCs/>
            </w:rPr>
          </w:rPrChange>
        </w:rPr>
        <w:t>The West Indian Medical Journal</w:t>
      </w:r>
      <w:r w:rsidRPr="005C5477">
        <w:rPr>
          <w:rFonts w:ascii="Times New Roman" w:hAnsi="Times New Roman" w:cs="Times New Roman"/>
          <w:sz w:val="24"/>
          <w:szCs w:val="24"/>
          <w:rPrChange w:id="544" w:author="Baudrul Mohammad Shahjalal" w:date="2026-08-31T09:06:00Z" w16du:dateUtc="2026-08-31T14:06:00Z">
            <w:rPr/>
          </w:rPrChange>
        </w:rPr>
        <w:t>, 59(1), pp. 3–6.</w:t>
      </w:r>
    </w:p>
    <w:p w14:paraId="6C1C19CC" w14:textId="77777777" w:rsidR="004F3EF9" w:rsidRPr="005C5477" w:rsidRDefault="004F3EF9" w:rsidP="004F3EF9">
      <w:pPr>
        <w:pStyle w:val="Bibliography"/>
        <w:rPr>
          <w:rFonts w:ascii="Times New Roman" w:hAnsi="Times New Roman" w:cs="Times New Roman"/>
          <w:sz w:val="24"/>
          <w:szCs w:val="24"/>
          <w:rPrChange w:id="545" w:author="Baudrul Mohammad Shahjalal" w:date="2026-08-31T09:06:00Z" w16du:dateUtc="2026-08-31T14:06:00Z">
            <w:rPr/>
          </w:rPrChange>
        </w:rPr>
      </w:pPr>
      <w:r w:rsidRPr="005C5477">
        <w:rPr>
          <w:rFonts w:ascii="Times New Roman" w:hAnsi="Times New Roman" w:cs="Times New Roman"/>
          <w:sz w:val="24"/>
          <w:szCs w:val="24"/>
          <w:rPrChange w:id="546" w:author="Baudrul Mohammad Shahjalal" w:date="2026-08-31T09:06:00Z" w16du:dateUtc="2026-08-31T14:06:00Z">
            <w:rPr/>
          </w:rPrChange>
        </w:rPr>
        <w:t xml:space="preserve">Kurmi, A. </w:t>
      </w:r>
      <w:r w:rsidRPr="005C5477">
        <w:rPr>
          <w:rFonts w:ascii="Times New Roman" w:hAnsi="Times New Roman" w:cs="Times New Roman"/>
          <w:i/>
          <w:iCs/>
          <w:sz w:val="24"/>
          <w:szCs w:val="24"/>
          <w:rPrChange w:id="547" w:author="Baudrul Mohammad Shahjalal" w:date="2026-08-31T09:06:00Z" w16du:dateUtc="2026-08-31T14:06:00Z">
            <w:rPr>
              <w:i/>
              <w:iCs/>
            </w:rPr>
          </w:rPrChange>
        </w:rPr>
        <w:t>et al.</w:t>
      </w:r>
      <w:r w:rsidRPr="005C5477">
        <w:rPr>
          <w:rFonts w:ascii="Times New Roman" w:hAnsi="Times New Roman" w:cs="Times New Roman"/>
          <w:sz w:val="24"/>
          <w:szCs w:val="24"/>
          <w:rPrChange w:id="548" w:author="Baudrul Mohammad Shahjalal" w:date="2026-08-31T09:06:00Z" w16du:dateUtc="2026-08-31T14:06:00Z">
            <w:rPr/>
          </w:rPrChange>
        </w:rPr>
        <w:t xml:space="preserve"> (2026) “Modulation of Various Pharmacological Pathways by Asparagus Saponins: Special Emphasis on Shatavarin‐IV,” </w:t>
      </w:r>
      <w:r w:rsidRPr="005C5477">
        <w:rPr>
          <w:rFonts w:ascii="Times New Roman" w:hAnsi="Times New Roman" w:cs="Times New Roman"/>
          <w:i/>
          <w:iCs/>
          <w:sz w:val="24"/>
          <w:szCs w:val="24"/>
          <w:rPrChange w:id="549" w:author="Baudrul Mohammad Shahjalal" w:date="2026-08-31T09:06:00Z" w16du:dateUtc="2026-08-31T14:06:00Z">
            <w:rPr>
              <w:i/>
              <w:iCs/>
            </w:rPr>
          </w:rPrChange>
        </w:rPr>
        <w:t>Chemistry &amp; Biodiversity</w:t>
      </w:r>
      <w:r w:rsidRPr="005C5477">
        <w:rPr>
          <w:rFonts w:ascii="Times New Roman" w:hAnsi="Times New Roman" w:cs="Times New Roman"/>
          <w:sz w:val="24"/>
          <w:szCs w:val="24"/>
          <w:rPrChange w:id="550" w:author="Baudrul Mohammad Shahjalal" w:date="2026-08-31T09:06:00Z" w16du:dateUtc="2026-08-31T14:06:00Z">
            <w:rPr/>
          </w:rPrChange>
        </w:rPr>
        <w:t>, 23(1), p. e02360. Available at: https://doi.org/10.1002/cbdv.202502360.</w:t>
      </w:r>
    </w:p>
    <w:p w14:paraId="0D169A6D" w14:textId="77777777" w:rsidR="004F3EF9" w:rsidRPr="005C5477" w:rsidRDefault="004F3EF9" w:rsidP="004F3EF9">
      <w:pPr>
        <w:pStyle w:val="Bibliography"/>
        <w:rPr>
          <w:rFonts w:ascii="Times New Roman" w:hAnsi="Times New Roman" w:cs="Times New Roman"/>
          <w:sz w:val="24"/>
          <w:szCs w:val="24"/>
          <w:rPrChange w:id="551" w:author="Baudrul Mohammad Shahjalal" w:date="2026-08-31T09:06:00Z" w16du:dateUtc="2026-08-31T14:06:00Z">
            <w:rPr/>
          </w:rPrChange>
        </w:rPr>
      </w:pPr>
      <w:r w:rsidRPr="005C5477">
        <w:rPr>
          <w:rFonts w:ascii="Times New Roman" w:hAnsi="Times New Roman" w:cs="Times New Roman"/>
          <w:sz w:val="24"/>
          <w:szCs w:val="24"/>
          <w:rPrChange w:id="552" w:author="Baudrul Mohammad Shahjalal" w:date="2026-08-31T09:06:00Z" w16du:dateUtc="2026-08-31T14:06:00Z">
            <w:rPr/>
          </w:rPrChange>
        </w:rPr>
        <w:t xml:space="preserve">Kushwah, P. </w:t>
      </w:r>
      <w:r w:rsidRPr="005C5477">
        <w:rPr>
          <w:rFonts w:ascii="Times New Roman" w:hAnsi="Times New Roman" w:cs="Times New Roman"/>
          <w:i/>
          <w:iCs/>
          <w:sz w:val="24"/>
          <w:szCs w:val="24"/>
          <w:rPrChange w:id="553" w:author="Baudrul Mohammad Shahjalal" w:date="2026-08-31T09:06:00Z" w16du:dateUtc="2026-08-31T14:06:00Z">
            <w:rPr>
              <w:i/>
              <w:iCs/>
            </w:rPr>
          </w:rPrChange>
        </w:rPr>
        <w:t>et al.</w:t>
      </w:r>
      <w:r w:rsidRPr="005C5477">
        <w:rPr>
          <w:rFonts w:ascii="Times New Roman" w:hAnsi="Times New Roman" w:cs="Times New Roman"/>
          <w:sz w:val="24"/>
          <w:szCs w:val="24"/>
          <w:rPrChange w:id="554" w:author="Baudrul Mohammad Shahjalal" w:date="2026-08-31T09:06:00Z" w16du:dateUtc="2026-08-31T14:06:00Z">
            <w:rPr/>
          </w:rPrChange>
        </w:rPr>
        <w:t xml:space="preserve"> (2018) “Review on Medicinal value of </w:t>
      </w:r>
      <w:r w:rsidRPr="005C5477">
        <w:rPr>
          <w:rFonts w:ascii="Times New Roman" w:hAnsi="Times New Roman" w:cs="Times New Roman"/>
          <w:i/>
          <w:iCs/>
          <w:sz w:val="24"/>
          <w:szCs w:val="24"/>
          <w:rPrChange w:id="555" w:author="Baudrul Mohammad Shahjalal" w:date="2026-08-31T09:06:00Z" w16du:dateUtc="2026-08-31T14:06:00Z">
            <w:rPr>
              <w:i/>
              <w:iCs/>
            </w:rPr>
          </w:rPrChange>
        </w:rPr>
        <w:t>Asparagus racemosus</w:t>
      </w:r>
      <w:r w:rsidRPr="005C5477">
        <w:rPr>
          <w:rFonts w:ascii="Times New Roman" w:hAnsi="Times New Roman" w:cs="Times New Roman"/>
          <w:sz w:val="24"/>
          <w:szCs w:val="24"/>
          <w:rPrChange w:id="556" w:author="Baudrul Mohammad Shahjalal" w:date="2026-08-31T09:06:00Z" w16du:dateUtc="2026-08-31T14:06:00Z">
            <w:rPr/>
          </w:rPrChange>
        </w:rPr>
        <w:t xml:space="preserve"> in Woman’s,” </w:t>
      </w:r>
      <w:r w:rsidRPr="005C5477">
        <w:rPr>
          <w:rFonts w:ascii="Times New Roman" w:hAnsi="Times New Roman" w:cs="Times New Roman"/>
          <w:i/>
          <w:iCs/>
          <w:sz w:val="24"/>
          <w:szCs w:val="24"/>
          <w:rPrChange w:id="557" w:author="Baudrul Mohammad Shahjalal" w:date="2026-08-31T09:06:00Z" w16du:dateUtc="2026-08-31T14:06:00Z">
            <w:rPr>
              <w:i/>
              <w:iCs/>
            </w:rPr>
          </w:rPrChange>
        </w:rPr>
        <w:t>Research Journal of Pharmacy and Technology</w:t>
      </w:r>
      <w:r w:rsidRPr="005C5477">
        <w:rPr>
          <w:rFonts w:ascii="Times New Roman" w:hAnsi="Times New Roman" w:cs="Times New Roman"/>
          <w:sz w:val="24"/>
          <w:szCs w:val="24"/>
          <w:rPrChange w:id="558" w:author="Baudrul Mohammad Shahjalal" w:date="2026-08-31T09:06:00Z" w16du:dateUtc="2026-08-31T14:06:00Z">
            <w:rPr/>
          </w:rPrChange>
        </w:rPr>
        <w:t>, 11(1), p. 418. Available at: https://doi.org/10.5958/0974-360X.2018.00077.X.</w:t>
      </w:r>
    </w:p>
    <w:p w14:paraId="372F100E" w14:textId="77777777" w:rsidR="004F3EF9" w:rsidRPr="005C5477" w:rsidRDefault="004F3EF9" w:rsidP="004F3EF9">
      <w:pPr>
        <w:pStyle w:val="Bibliography"/>
        <w:rPr>
          <w:rFonts w:ascii="Times New Roman" w:hAnsi="Times New Roman" w:cs="Times New Roman"/>
          <w:sz w:val="24"/>
          <w:szCs w:val="24"/>
          <w:rPrChange w:id="559" w:author="Baudrul Mohammad Shahjalal" w:date="2026-08-31T09:06:00Z" w16du:dateUtc="2026-08-31T14:06:00Z">
            <w:rPr/>
          </w:rPrChange>
        </w:rPr>
      </w:pPr>
      <w:r w:rsidRPr="005C5477">
        <w:rPr>
          <w:rFonts w:ascii="Times New Roman" w:hAnsi="Times New Roman" w:cs="Times New Roman"/>
          <w:sz w:val="24"/>
          <w:szCs w:val="24"/>
          <w:rPrChange w:id="560" w:author="Baudrul Mohammad Shahjalal" w:date="2026-08-31T09:06:00Z" w16du:dateUtc="2026-08-31T14:06:00Z">
            <w:rPr/>
          </w:rPrChange>
        </w:rPr>
        <w:t xml:space="preserve">Lalert, L. </w:t>
      </w:r>
      <w:r w:rsidRPr="005C5477">
        <w:rPr>
          <w:rFonts w:ascii="Times New Roman" w:hAnsi="Times New Roman" w:cs="Times New Roman"/>
          <w:i/>
          <w:iCs/>
          <w:sz w:val="24"/>
          <w:szCs w:val="24"/>
          <w:rPrChange w:id="561" w:author="Baudrul Mohammad Shahjalal" w:date="2026-08-31T09:06:00Z" w16du:dateUtc="2026-08-31T14:06:00Z">
            <w:rPr>
              <w:i/>
              <w:iCs/>
            </w:rPr>
          </w:rPrChange>
        </w:rPr>
        <w:t>et al.</w:t>
      </w:r>
      <w:r w:rsidRPr="005C5477">
        <w:rPr>
          <w:rFonts w:ascii="Times New Roman" w:hAnsi="Times New Roman" w:cs="Times New Roman"/>
          <w:sz w:val="24"/>
          <w:szCs w:val="24"/>
          <w:rPrChange w:id="562" w:author="Baudrul Mohammad Shahjalal" w:date="2026-08-31T09:06:00Z" w16du:dateUtc="2026-08-31T14:06:00Z">
            <w:rPr/>
          </w:rPrChange>
        </w:rPr>
        <w:t xml:space="preserve"> (2018) “Neuroprotective effect of Asparagus racemosus root extract via the enhancement of brain-derived neurotrophic factor and estrogen receptor in ovariectomized rats,” </w:t>
      </w:r>
      <w:r w:rsidRPr="005C5477">
        <w:rPr>
          <w:rFonts w:ascii="Times New Roman" w:hAnsi="Times New Roman" w:cs="Times New Roman"/>
          <w:i/>
          <w:iCs/>
          <w:sz w:val="24"/>
          <w:szCs w:val="24"/>
          <w:rPrChange w:id="563" w:author="Baudrul Mohammad Shahjalal" w:date="2026-08-31T09:06:00Z" w16du:dateUtc="2026-08-31T14:06:00Z">
            <w:rPr>
              <w:i/>
              <w:iCs/>
            </w:rPr>
          </w:rPrChange>
        </w:rPr>
        <w:t>Journal of Ethnopharmacology</w:t>
      </w:r>
      <w:r w:rsidRPr="005C5477">
        <w:rPr>
          <w:rFonts w:ascii="Times New Roman" w:hAnsi="Times New Roman" w:cs="Times New Roman"/>
          <w:sz w:val="24"/>
          <w:szCs w:val="24"/>
          <w:rPrChange w:id="564" w:author="Baudrul Mohammad Shahjalal" w:date="2026-08-31T09:06:00Z" w16du:dateUtc="2026-08-31T14:06:00Z">
            <w:rPr/>
          </w:rPrChange>
        </w:rPr>
        <w:t>, 225, pp. 336–341. Available at: https://doi.org/10.1016/j.jep.2018.07.014.</w:t>
      </w:r>
    </w:p>
    <w:p w14:paraId="2387B55D" w14:textId="77777777" w:rsidR="004F3EF9" w:rsidRPr="005C5477" w:rsidRDefault="004F3EF9" w:rsidP="004F3EF9">
      <w:pPr>
        <w:pStyle w:val="Bibliography"/>
        <w:rPr>
          <w:rFonts w:ascii="Times New Roman" w:hAnsi="Times New Roman" w:cs="Times New Roman"/>
          <w:sz w:val="24"/>
          <w:szCs w:val="24"/>
          <w:rPrChange w:id="565" w:author="Baudrul Mohammad Shahjalal" w:date="2026-08-31T09:06:00Z" w16du:dateUtc="2026-08-31T14:06:00Z">
            <w:rPr/>
          </w:rPrChange>
        </w:rPr>
      </w:pPr>
      <w:r w:rsidRPr="005C5477">
        <w:rPr>
          <w:rFonts w:ascii="Times New Roman" w:hAnsi="Times New Roman" w:cs="Times New Roman"/>
          <w:sz w:val="24"/>
          <w:szCs w:val="24"/>
          <w:rPrChange w:id="566" w:author="Baudrul Mohammad Shahjalal" w:date="2026-08-31T09:06:00Z" w16du:dateUtc="2026-08-31T14:06:00Z">
            <w:rPr/>
          </w:rPrChange>
        </w:rPr>
        <w:lastRenderedPageBreak/>
        <w:t xml:space="preserve">Lomelino, C.L. </w:t>
      </w:r>
      <w:r w:rsidRPr="005C5477">
        <w:rPr>
          <w:rFonts w:ascii="Times New Roman" w:hAnsi="Times New Roman" w:cs="Times New Roman"/>
          <w:i/>
          <w:iCs/>
          <w:sz w:val="24"/>
          <w:szCs w:val="24"/>
          <w:rPrChange w:id="567" w:author="Baudrul Mohammad Shahjalal" w:date="2026-08-31T09:06:00Z" w16du:dateUtc="2026-08-31T14:06:00Z">
            <w:rPr>
              <w:i/>
              <w:iCs/>
            </w:rPr>
          </w:rPrChange>
        </w:rPr>
        <w:t>et al.</w:t>
      </w:r>
      <w:r w:rsidRPr="005C5477">
        <w:rPr>
          <w:rFonts w:ascii="Times New Roman" w:hAnsi="Times New Roman" w:cs="Times New Roman"/>
          <w:sz w:val="24"/>
          <w:szCs w:val="24"/>
          <w:rPrChange w:id="568" w:author="Baudrul Mohammad Shahjalal" w:date="2026-08-31T09:06:00Z" w16du:dateUtc="2026-08-31T14:06:00Z">
            <w:rPr/>
          </w:rPrChange>
        </w:rPr>
        <w:t xml:space="preserve"> (2017) “Asparagine synthetase: Function, structure, and role in disease,” </w:t>
      </w:r>
      <w:r w:rsidRPr="005C5477">
        <w:rPr>
          <w:rFonts w:ascii="Times New Roman" w:hAnsi="Times New Roman" w:cs="Times New Roman"/>
          <w:i/>
          <w:iCs/>
          <w:sz w:val="24"/>
          <w:szCs w:val="24"/>
          <w:rPrChange w:id="569" w:author="Baudrul Mohammad Shahjalal" w:date="2026-08-31T09:06:00Z" w16du:dateUtc="2026-08-31T14:06:00Z">
            <w:rPr>
              <w:i/>
              <w:iCs/>
            </w:rPr>
          </w:rPrChange>
        </w:rPr>
        <w:t>Journal of Biological Chemistry</w:t>
      </w:r>
      <w:r w:rsidRPr="005C5477">
        <w:rPr>
          <w:rFonts w:ascii="Times New Roman" w:hAnsi="Times New Roman" w:cs="Times New Roman"/>
          <w:sz w:val="24"/>
          <w:szCs w:val="24"/>
          <w:rPrChange w:id="570" w:author="Baudrul Mohammad Shahjalal" w:date="2026-08-31T09:06:00Z" w16du:dateUtc="2026-08-31T14:06:00Z">
            <w:rPr/>
          </w:rPrChange>
        </w:rPr>
        <w:t>, 292(49), pp. 19952–19958. Available at: https://doi.org/10.1074/jbc.R117.819060.</w:t>
      </w:r>
    </w:p>
    <w:p w14:paraId="2845872E" w14:textId="77777777" w:rsidR="004F3EF9" w:rsidRPr="005C5477" w:rsidRDefault="004F3EF9" w:rsidP="004F3EF9">
      <w:pPr>
        <w:pStyle w:val="Bibliography"/>
        <w:rPr>
          <w:rFonts w:ascii="Times New Roman" w:hAnsi="Times New Roman" w:cs="Times New Roman"/>
          <w:sz w:val="24"/>
          <w:szCs w:val="24"/>
          <w:rPrChange w:id="571" w:author="Baudrul Mohammad Shahjalal" w:date="2026-08-31T09:06:00Z" w16du:dateUtc="2026-08-31T14:06:00Z">
            <w:rPr/>
          </w:rPrChange>
        </w:rPr>
      </w:pPr>
      <w:r w:rsidRPr="005C5477">
        <w:rPr>
          <w:rFonts w:ascii="Times New Roman" w:hAnsi="Times New Roman" w:cs="Times New Roman"/>
          <w:sz w:val="24"/>
          <w:szCs w:val="24"/>
          <w:rPrChange w:id="572" w:author="Baudrul Mohammad Shahjalal" w:date="2026-08-31T09:06:00Z" w16du:dateUtc="2026-08-31T14:06:00Z">
            <w:rPr/>
          </w:rPrChange>
        </w:rPr>
        <w:t xml:space="preserve">Lv, Y. </w:t>
      </w:r>
      <w:r w:rsidRPr="005C5477">
        <w:rPr>
          <w:rFonts w:ascii="Times New Roman" w:hAnsi="Times New Roman" w:cs="Times New Roman"/>
          <w:i/>
          <w:iCs/>
          <w:sz w:val="24"/>
          <w:szCs w:val="24"/>
          <w:rPrChange w:id="573" w:author="Baudrul Mohammad Shahjalal" w:date="2026-08-31T09:06:00Z" w16du:dateUtc="2026-08-31T14:06:00Z">
            <w:rPr>
              <w:i/>
              <w:iCs/>
            </w:rPr>
          </w:rPrChange>
        </w:rPr>
        <w:t>et al.</w:t>
      </w:r>
      <w:r w:rsidRPr="005C5477">
        <w:rPr>
          <w:rFonts w:ascii="Times New Roman" w:hAnsi="Times New Roman" w:cs="Times New Roman"/>
          <w:sz w:val="24"/>
          <w:szCs w:val="24"/>
          <w:rPrChange w:id="574" w:author="Baudrul Mohammad Shahjalal" w:date="2026-08-31T09:06:00Z" w16du:dateUtc="2026-08-31T14:06:00Z">
            <w:rPr/>
          </w:rPrChange>
        </w:rPr>
        <w:t xml:space="preserve"> (2024) “Nano-Drug Delivery Systems Based on Natural Products,” </w:t>
      </w:r>
      <w:r w:rsidRPr="005C5477">
        <w:rPr>
          <w:rFonts w:ascii="Times New Roman" w:hAnsi="Times New Roman" w:cs="Times New Roman"/>
          <w:i/>
          <w:iCs/>
          <w:sz w:val="24"/>
          <w:szCs w:val="24"/>
          <w:rPrChange w:id="575" w:author="Baudrul Mohammad Shahjalal" w:date="2026-08-31T09:06:00Z" w16du:dateUtc="2026-08-31T14:06:00Z">
            <w:rPr>
              <w:i/>
              <w:iCs/>
            </w:rPr>
          </w:rPrChange>
        </w:rPr>
        <w:t>International Journal of Nanomedicine</w:t>
      </w:r>
      <w:r w:rsidRPr="005C5477">
        <w:rPr>
          <w:rFonts w:ascii="Times New Roman" w:hAnsi="Times New Roman" w:cs="Times New Roman"/>
          <w:sz w:val="24"/>
          <w:szCs w:val="24"/>
          <w:rPrChange w:id="576" w:author="Baudrul Mohammad Shahjalal" w:date="2026-08-31T09:06:00Z" w16du:dateUtc="2026-08-31T14:06:00Z">
            <w:rPr/>
          </w:rPrChange>
        </w:rPr>
        <w:t>, Volume 19, pp. 541–569. Available at: https://doi.org/10.2147/IJN.S443692.</w:t>
      </w:r>
    </w:p>
    <w:p w14:paraId="0E5FB3C0" w14:textId="77777777" w:rsidR="004F3EF9" w:rsidRPr="005C5477" w:rsidRDefault="004F3EF9" w:rsidP="004F3EF9">
      <w:pPr>
        <w:pStyle w:val="Bibliography"/>
        <w:rPr>
          <w:rFonts w:ascii="Times New Roman" w:hAnsi="Times New Roman" w:cs="Times New Roman"/>
          <w:sz w:val="24"/>
          <w:szCs w:val="24"/>
          <w:rPrChange w:id="577" w:author="Baudrul Mohammad Shahjalal" w:date="2026-08-31T09:06:00Z" w16du:dateUtc="2026-08-31T14:06:00Z">
            <w:rPr/>
          </w:rPrChange>
        </w:rPr>
      </w:pPr>
      <w:r w:rsidRPr="005C5477">
        <w:rPr>
          <w:rFonts w:ascii="Times New Roman" w:hAnsi="Times New Roman" w:cs="Times New Roman"/>
          <w:sz w:val="24"/>
          <w:szCs w:val="24"/>
          <w:rPrChange w:id="578" w:author="Baudrul Mohammad Shahjalal" w:date="2026-08-31T09:06:00Z" w16du:dateUtc="2026-08-31T14:06:00Z">
            <w:rPr/>
          </w:rPrChange>
        </w:rPr>
        <w:t xml:space="preserve">Mahajan, S., Avad, P. and Langade, J. (2025) “Efficacy and Safety of Shatavari (Asparagus racemosus) Root Extract for Perimenopause: Randomized, Double-Blind, Placebo-Controlled Study,” </w:t>
      </w:r>
      <w:r w:rsidRPr="005C5477">
        <w:rPr>
          <w:rFonts w:ascii="Times New Roman" w:hAnsi="Times New Roman" w:cs="Times New Roman"/>
          <w:i/>
          <w:iCs/>
          <w:sz w:val="24"/>
          <w:szCs w:val="24"/>
          <w:rPrChange w:id="579" w:author="Baudrul Mohammad Shahjalal" w:date="2026-08-31T09:06:00Z" w16du:dateUtc="2026-08-31T14:06:00Z">
            <w:rPr>
              <w:i/>
              <w:iCs/>
            </w:rPr>
          </w:rPrChange>
        </w:rPr>
        <w:t>International Journal of Women’s Health</w:t>
      </w:r>
      <w:r w:rsidRPr="005C5477">
        <w:rPr>
          <w:rFonts w:ascii="Times New Roman" w:hAnsi="Times New Roman" w:cs="Times New Roman"/>
          <w:sz w:val="24"/>
          <w:szCs w:val="24"/>
          <w:rPrChange w:id="580" w:author="Baudrul Mohammad Shahjalal" w:date="2026-08-31T09:06:00Z" w16du:dateUtc="2026-08-31T14:06:00Z">
            <w:rPr/>
          </w:rPrChange>
        </w:rPr>
        <w:t>, Volume 17, pp. 4057–4073. Available at: https://doi.org/10.2147/IJWH.S544267.</w:t>
      </w:r>
    </w:p>
    <w:p w14:paraId="087F7D88" w14:textId="77777777" w:rsidR="004F3EF9" w:rsidRPr="005C5477" w:rsidRDefault="004F3EF9" w:rsidP="004F3EF9">
      <w:pPr>
        <w:pStyle w:val="Bibliography"/>
        <w:rPr>
          <w:rFonts w:ascii="Times New Roman" w:hAnsi="Times New Roman" w:cs="Times New Roman"/>
          <w:sz w:val="24"/>
          <w:szCs w:val="24"/>
          <w:rPrChange w:id="581" w:author="Baudrul Mohammad Shahjalal" w:date="2026-08-31T09:06:00Z" w16du:dateUtc="2026-08-31T14:06:00Z">
            <w:rPr/>
          </w:rPrChange>
        </w:rPr>
      </w:pPr>
      <w:r w:rsidRPr="005C5477">
        <w:rPr>
          <w:rFonts w:ascii="Times New Roman" w:hAnsi="Times New Roman" w:cs="Times New Roman"/>
          <w:sz w:val="24"/>
          <w:szCs w:val="24"/>
          <w:rPrChange w:id="582" w:author="Baudrul Mohammad Shahjalal" w:date="2026-08-31T09:06:00Z" w16du:dateUtc="2026-08-31T14:06:00Z">
            <w:rPr/>
          </w:rPrChange>
        </w:rPr>
        <w:t xml:space="preserve">Majumdar, S. </w:t>
      </w:r>
      <w:r w:rsidRPr="005C5477">
        <w:rPr>
          <w:rFonts w:ascii="Times New Roman" w:hAnsi="Times New Roman" w:cs="Times New Roman"/>
          <w:i/>
          <w:iCs/>
          <w:sz w:val="24"/>
          <w:szCs w:val="24"/>
          <w:rPrChange w:id="583" w:author="Baudrul Mohammad Shahjalal" w:date="2026-08-31T09:06:00Z" w16du:dateUtc="2026-08-31T14:06:00Z">
            <w:rPr>
              <w:i/>
              <w:iCs/>
            </w:rPr>
          </w:rPrChange>
        </w:rPr>
        <w:t>et al.</w:t>
      </w:r>
      <w:r w:rsidRPr="005C5477">
        <w:rPr>
          <w:rFonts w:ascii="Times New Roman" w:hAnsi="Times New Roman" w:cs="Times New Roman"/>
          <w:sz w:val="24"/>
          <w:szCs w:val="24"/>
          <w:rPrChange w:id="584" w:author="Baudrul Mohammad Shahjalal" w:date="2026-08-31T09:06:00Z" w16du:dateUtc="2026-08-31T14:06:00Z">
            <w:rPr/>
          </w:rPrChange>
        </w:rPr>
        <w:t xml:space="preserve"> (2021) “Neuro-nutraceutical potential of Asparagus racemosus: A review,” </w:t>
      </w:r>
      <w:r w:rsidRPr="005C5477">
        <w:rPr>
          <w:rFonts w:ascii="Times New Roman" w:hAnsi="Times New Roman" w:cs="Times New Roman"/>
          <w:i/>
          <w:iCs/>
          <w:sz w:val="24"/>
          <w:szCs w:val="24"/>
          <w:rPrChange w:id="585" w:author="Baudrul Mohammad Shahjalal" w:date="2026-08-31T09:06:00Z" w16du:dateUtc="2026-08-31T14:06:00Z">
            <w:rPr>
              <w:i/>
              <w:iCs/>
            </w:rPr>
          </w:rPrChange>
        </w:rPr>
        <w:t>Neurochemistry International</w:t>
      </w:r>
      <w:r w:rsidRPr="005C5477">
        <w:rPr>
          <w:rFonts w:ascii="Times New Roman" w:hAnsi="Times New Roman" w:cs="Times New Roman"/>
          <w:sz w:val="24"/>
          <w:szCs w:val="24"/>
          <w:rPrChange w:id="586" w:author="Baudrul Mohammad Shahjalal" w:date="2026-08-31T09:06:00Z" w16du:dateUtc="2026-08-31T14:06:00Z">
            <w:rPr/>
          </w:rPrChange>
        </w:rPr>
        <w:t>, 145, p. 105013. Available at: https://doi.org/10.1016/j.neuint.2021.105013.</w:t>
      </w:r>
    </w:p>
    <w:p w14:paraId="1DFF8766" w14:textId="77777777" w:rsidR="004F3EF9" w:rsidRPr="005C5477" w:rsidRDefault="004F3EF9" w:rsidP="004F3EF9">
      <w:pPr>
        <w:pStyle w:val="Bibliography"/>
        <w:rPr>
          <w:rFonts w:ascii="Times New Roman" w:hAnsi="Times New Roman" w:cs="Times New Roman"/>
          <w:sz w:val="24"/>
          <w:szCs w:val="24"/>
          <w:rPrChange w:id="587" w:author="Baudrul Mohammad Shahjalal" w:date="2026-08-31T09:06:00Z" w16du:dateUtc="2026-08-31T14:06:00Z">
            <w:rPr/>
          </w:rPrChange>
        </w:rPr>
      </w:pPr>
      <w:r w:rsidRPr="005C5477">
        <w:rPr>
          <w:rFonts w:ascii="Times New Roman" w:hAnsi="Times New Roman" w:cs="Times New Roman"/>
          <w:sz w:val="24"/>
          <w:szCs w:val="24"/>
          <w:rPrChange w:id="588" w:author="Baudrul Mohammad Shahjalal" w:date="2026-08-31T09:06:00Z" w16du:dateUtc="2026-08-31T14:06:00Z">
            <w:rPr/>
          </w:rPrChange>
        </w:rPr>
        <w:t xml:space="preserve">Mandal, S.C. </w:t>
      </w:r>
      <w:r w:rsidRPr="005C5477">
        <w:rPr>
          <w:rFonts w:ascii="Times New Roman" w:hAnsi="Times New Roman" w:cs="Times New Roman"/>
          <w:i/>
          <w:iCs/>
          <w:sz w:val="24"/>
          <w:szCs w:val="24"/>
          <w:rPrChange w:id="589" w:author="Baudrul Mohammad Shahjalal" w:date="2026-08-31T09:06:00Z" w16du:dateUtc="2026-08-31T14:06:00Z">
            <w:rPr>
              <w:i/>
              <w:iCs/>
            </w:rPr>
          </w:rPrChange>
        </w:rPr>
        <w:t>et al.</w:t>
      </w:r>
      <w:r w:rsidRPr="005C5477">
        <w:rPr>
          <w:rFonts w:ascii="Times New Roman" w:hAnsi="Times New Roman" w:cs="Times New Roman"/>
          <w:sz w:val="24"/>
          <w:szCs w:val="24"/>
          <w:rPrChange w:id="590" w:author="Baudrul Mohammad Shahjalal" w:date="2026-08-31T09:06:00Z" w16du:dateUtc="2026-08-31T14:06:00Z">
            <w:rPr/>
          </w:rPrChange>
        </w:rPr>
        <w:t xml:space="preserve"> (2000) “Antitussive effect of Asparagus racemosus root against sulfur dioxide-induced cough in mice,” </w:t>
      </w:r>
      <w:r w:rsidRPr="005C5477">
        <w:rPr>
          <w:rFonts w:ascii="Times New Roman" w:hAnsi="Times New Roman" w:cs="Times New Roman"/>
          <w:i/>
          <w:iCs/>
          <w:sz w:val="24"/>
          <w:szCs w:val="24"/>
          <w:rPrChange w:id="591" w:author="Baudrul Mohammad Shahjalal" w:date="2026-08-31T09:06:00Z" w16du:dateUtc="2026-08-31T14:06:00Z">
            <w:rPr>
              <w:i/>
              <w:iCs/>
            </w:rPr>
          </w:rPrChange>
        </w:rPr>
        <w:t>Fitoterapia</w:t>
      </w:r>
      <w:r w:rsidRPr="005C5477">
        <w:rPr>
          <w:rFonts w:ascii="Times New Roman" w:hAnsi="Times New Roman" w:cs="Times New Roman"/>
          <w:sz w:val="24"/>
          <w:szCs w:val="24"/>
          <w:rPrChange w:id="592" w:author="Baudrul Mohammad Shahjalal" w:date="2026-08-31T09:06:00Z" w16du:dateUtc="2026-08-31T14:06:00Z">
            <w:rPr/>
          </w:rPrChange>
        </w:rPr>
        <w:t>, 71(6), pp. 686–689. Available at: https://doi.org/10.1016/S0367-326X(00)00151-9.</w:t>
      </w:r>
    </w:p>
    <w:p w14:paraId="6EFA2859" w14:textId="77777777" w:rsidR="004F3EF9" w:rsidRPr="005C5477" w:rsidRDefault="004F3EF9" w:rsidP="004F3EF9">
      <w:pPr>
        <w:pStyle w:val="Bibliography"/>
        <w:rPr>
          <w:rFonts w:ascii="Times New Roman" w:hAnsi="Times New Roman" w:cs="Times New Roman"/>
          <w:sz w:val="24"/>
          <w:szCs w:val="24"/>
          <w:rPrChange w:id="593" w:author="Baudrul Mohammad Shahjalal" w:date="2026-08-31T09:06:00Z" w16du:dateUtc="2026-08-31T14:06:00Z">
            <w:rPr/>
          </w:rPrChange>
        </w:rPr>
      </w:pPr>
      <w:r w:rsidRPr="005C5477">
        <w:rPr>
          <w:rFonts w:ascii="Times New Roman" w:hAnsi="Times New Roman" w:cs="Times New Roman"/>
          <w:sz w:val="24"/>
          <w:szCs w:val="24"/>
          <w:rPrChange w:id="594" w:author="Baudrul Mohammad Shahjalal" w:date="2026-08-31T09:06:00Z" w16du:dateUtc="2026-08-31T14:06:00Z">
            <w:rPr/>
          </w:rPrChange>
        </w:rPr>
        <w:t xml:space="preserve">Maru, S. and Belemkar, S. (2025) “Acute and Subacute Oral Toxicity Study of a Herbal Formulation Containing </w:t>
      </w:r>
      <w:r w:rsidRPr="005C5477">
        <w:rPr>
          <w:rFonts w:ascii="Times New Roman" w:hAnsi="Times New Roman" w:cs="Times New Roman"/>
          <w:i/>
          <w:iCs/>
          <w:sz w:val="24"/>
          <w:szCs w:val="24"/>
          <w:rPrChange w:id="595" w:author="Baudrul Mohammad Shahjalal" w:date="2026-08-31T09:06:00Z" w16du:dateUtc="2026-08-31T14:06:00Z">
            <w:rPr>
              <w:i/>
              <w:iCs/>
            </w:rPr>
          </w:rPrChange>
        </w:rPr>
        <w:t>Asparagus racemosus</w:t>
      </w:r>
      <w:r w:rsidRPr="005C5477">
        <w:rPr>
          <w:rFonts w:ascii="Times New Roman" w:hAnsi="Times New Roman" w:cs="Times New Roman"/>
          <w:sz w:val="24"/>
          <w:szCs w:val="24"/>
          <w:rPrChange w:id="596" w:author="Baudrul Mohammad Shahjalal" w:date="2026-08-31T09:06:00Z" w16du:dateUtc="2026-08-31T14:06:00Z">
            <w:rPr/>
          </w:rPrChange>
        </w:rPr>
        <w:t xml:space="preserve"> , </w:t>
      </w:r>
      <w:r w:rsidRPr="005C5477">
        <w:rPr>
          <w:rFonts w:ascii="Times New Roman" w:hAnsi="Times New Roman" w:cs="Times New Roman"/>
          <w:i/>
          <w:iCs/>
          <w:sz w:val="24"/>
          <w:szCs w:val="24"/>
          <w:rPrChange w:id="597" w:author="Baudrul Mohammad Shahjalal" w:date="2026-08-31T09:06:00Z" w16du:dateUtc="2026-08-31T14:06:00Z">
            <w:rPr>
              <w:i/>
              <w:iCs/>
            </w:rPr>
          </w:rPrChange>
        </w:rPr>
        <w:t>Tinospora cordifolia</w:t>
      </w:r>
      <w:r w:rsidRPr="005C5477">
        <w:rPr>
          <w:rFonts w:ascii="Times New Roman" w:hAnsi="Times New Roman" w:cs="Times New Roman"/>
          <w:sz w:val="24"/>
          <w:szCs w:val="24"/>
          <w:rPrChange w:id="598" w:author="Baudrul Mohammad Shahjalal" w:date="2026-08-31T09:06:00Z" w16du:dateUtc="2026-08-31T14:06:00Z">
            <w:rPr/>
          </w:rPrChange>
        </w:rPr>
        <w:t xml:space="preserve"> , and </w:t>
      </w:r>
      <w:r w:rsidRPr="005C5477">
        <w:rPr>
          <w:rFonts w:ascii="Times New Roman" w:hAnsi="Times New Roman" w:cs="Times New Roman"/>
          <w:i/>
          <w:iCs/>
          <w:sz w:val="24"/>
          <w:szCs w:val="24"/>
          <w:rPrChange w:id="599" w:author="Baudrul Mohammad Shahjalal" w:date="2026-08-31T09:06:00Z" w16du:dateUtc="2026-08-31T14:06:00Z">
            <w:rPr>
              <w:i/>
              <w:iCs/>
            </w:rPr>
          </w:rPrChange>
        </w:rPr>
        <w:t>Trigonella foenum-graceum</w:t>
      </w:r>
      <w:r w:rsidRPr="005C5477">
        <w:rPr>
          <w:rFonts w:ascii="Times New Roman" w:hAnsi="Times New Roman" w:cs="Times New Roman"/>
          <w:sz w:val="24"/>
          <w:szCs w:val="24"/>
          <w:rPrChange w:id="600" w:author="Baudrul Mohammad Shahjalal" w:date="2026-08-31T09:06:00Z" w16du:dateUtc="2026-08-31T14:06:00Z">
            <w:rPr/>
          </w:rPrChange>
        </w:rPr>
        <w:t xml:space="preserve"> in Mice,” </w:t>
      </w:r>
      <w:r w:rsidRPr="005C5477">
        <w:rPr>
          <w:rFonts w:ascii="Times New Roman" w:hAnsi="Times New Roman" w:cs="Times New Roman"/>
          <w:i/>
          <w:iCs/>
          <w:sz w:val="24"/>
          <w:szCs w:val="24"/>
          <w:rPrChange w:id="601" w:author="Baudrul Mohammad Shahjalal" w:date="2026-08-31T09:06:00Z" w16du:dateUtc="2026-08-31T14:06:00Z">
            <w:rPr>
              <w:i/>
              <w:iCs/>
            </w:rPr>
          </w:rPrChange>
        </w:rPr>
        <w:t>Journal of Toxicology</w:t>
      </w:r>
      <w:r w:rsidRPr="005C5477">
        <w:rPr>
          <w:rFonts w:ascii="Times New Roman" w:hAnsi="Times New Roman" w:cs="Times New Roman"/>
          <w:sz w:val="24"/>
          <w:szCs w:val="24"/>
          <w:rPrChange w:id="602" w:author="Baudrul Mohammad Shahjalal" w:date="2026-08-31T09:06:00Z" w16du:dateUtc="2026-08-31T14:06:00Z">
            <w:rPr/>
          </w:rPrChange>
        </w:rPr>
        <w:t>. Edited by Z. Ren, 2025(1), p. 8221552. Available at: https://doi.org/10.1155/jt/8221552.</w:t>
      </w:r>
    </w:p>
    <w:p w14:paraId="0DEAC570" w14:textId="77777777" w:rsidR="004F3EF9" w:rsidRPr="005C5477" w:rsidRDefault="004F3EF9" w:rsidP="004F3EF9">
      <w:pPr>
        <w:pStyle w:val="Bibliography"/>
        <w:rPr>
          <w:rFonts w:ascii="Times New Roman" w:hAnsi="Times New Roman" w:cs="Times New Roman"/>
          <w:sz w:val="24"/>
          <w:szCs w:val="24"/>
          <w:rPrChange w:id="603" w:author="Baudrul Mohammad Shahjalal" w:date="2026-08-31T09:06:00Z" w16du:dateUtc="2026-08-31T14:06:00Z">
            <w:rPr/>
          </w:rPrChange>
        </w:rPr>
      </w:pPr>
      <w:r w:rsidRPr="005C5477">
        <w:rPr>
          <w:rFonts w:ascii="Times New Roman" w:hAnsi="Times New Roman" w:cs="Times New Roman"/>
          <w:sz w:val="24"/>
          <w:szCs w:val="24"/>
          <w:rPrChange w:id="604" w:author="Baudrul Mohammad Shahjalal" w:date="2026-08-31T09:06:00Z" w16du:dateUtc="2026-08-31T14:06:00Z">
            <w:rPr/>
          </w:rPrChange>
        </w:rPr>
        <w:t xml:space="preserve">Mateen, A. </w:t>
      </w:r>
      <w:r w:rsidRPr="005C5477">
        <w:rPr>
          <w:rFonts w:ascii="Times New Roman" w:hAnsi="Times New Roman" w:cs="Times New Roman"/>
          <w:i/>
          <w:iCs/>
          <w:sz w:val="24"/>
          <w:szCs w:val="24"/>
          <w:rPrChange w:id="605" w:author="Baudrul Mohammad Shahjalal" w:date="2026-08-31T09:06:00Z" w16du:dateUtc="2026-08-31T14:06:00Z">
            <w:rPr>
              <w:i/>
              <w:iCs/>
            </w:rPr>
          </w:rPrChange>
        </w:rPr>
        <w:t>et al.</w:t>
      </w:r>
      <w:r w:rsidRPr="005C5477">
        <w:rPr>
          <w:rFonts w:ascii="Times New Roman" w:hAnsi="Times New Roman" w:cs="Times New Roman"/>
          <w:sz w:val="24"/>
          <w:szCs w:val="24"/>
          <w:rPrChange w:id="606" w:author="Baudrul Mohammad Shahjalal" w:date="2026-08-31T09:06:00Z" w16du:dateUtc="2026-08-31T14:06:00Z">
            <w:rPr/>
          </w:rPrChange>
        </w:rPr>
        <w:t xml:space="preserve"> (2025) “Unlocking the Bioactive and Therapeutic Potential of Shatavari (Asparagus racemosus): A review of its Ancient Ayurvedic Secret for Modern Wellness,” </w:t>
      </w:r>
      <w:r w:rsidRPr="005C5477">
        <w:rPr>
          <w:rFonts w:ascii="Times New Roman" w:hAnsi="Times New Roman" w:cs="Times New Roman"/>
          <w:i/>
          <w:iCs/>
          <w:sz w:val="24"/>
          <w:szCs w:val="24"/>
          <w:rPrChange w:id="607" w:author="Baudrul Mohammad Shahjalal" w:date="2026-08-31T09:06:00Z" w16du:dateUtc="2026-08-31T14:06:00Z">
            <w:rPr>
              <w:i/>
              <w:iCs/>
            </w:rPr>
          </w:rPrChange>
        </w:rPr>
        <w:t>Biological Times</w:t>
      </w:r>
      <w:r w:rsidRPr="005C5477">
        <w:rPr>
          <w:rFonts w:ascii="Times New Roman" w:hAnsi="Times New Roman" w:cs="Times New Roman"/>
          <w:sz w:val="24"/>
          <w:szCs w:val="24"/>
          <w:rPrChange w:id="608" w:author="Baudrul Mohammad Shahjalal" w:date="2026-08-31T09:06:00Z" w16du:dateUtc="2026-08-31T14:06:00Z">
            <w:rPr/>
          </w:rPrChange>
        </w:rPr>
        <w:t>, 4(10), pp. 36–37.</w:t>
      </w:r>
    </w:p>
    <w:p w14:paraId="02A50AC5" w14:textId="77777777" w:rsidR="004F3EF9" w:rsidRPr="005C5477" w:rsidRDefault="004F3EF9" w:rsidP="004F3EF9">
      <w:pPr>
        <w:pStyle w:val="Bibliography"/>
        <w:rPr>
          <w:rFonts w:ascii="Times New Roman" w:hAnsi="Times New Roman" w:cs="Times New Roman"/>
          <w:sz w:val="24"/>
          <w:szCs w:val="24"/>
          <w:rPrChange w:id="609" w:author="Baudrul Mohammad Shahjalal" w:date="2026-08-31T09:06:00Z" w16du:dateUtc="2026-08-31T14:06:00Z">
            <w:rPr/>
          </w:rPrChange>
        </w:rPr>
      </w:pPr>
      <w:r w:rsidRPr="005C5477">
        <w:rPr>
          <w:rFonts w:ascii="Times New Roman" w:hAnsi="Times New Roman" w:cs="Times New Roman"/>
          <w:sz w:val="24"/>
          <w:szCs w:val="24"/>
          <w:rPrChange w:id="610" w:author="Baudrul Mohammad Shahjalal" w:date="2026-08-31T09:06:00Z" w16du:dateUtc="2026-08-31T14:06:00Z">
            <w:rPr/>
          </w:rPrChange>
        </w:rPr>
        <w:t xml:space="preserve">Meena, J. </w:t>
      </w:r>
      <w:r w:rsidRPr="005C5477">
        <w:rPr>
          <w:rFonts w:ascii="Times New Roman" w:hAnsi="Times New Roman" w:cs="Times New Roman"/>
          <w:i/>
          <w:iCs/>
          <w:sz w:val="24"/>
          <w:szCs w:val="24"/>
          <w:rPrChange w:id="611" w:author="Baudrul Mohammad Shahjalal" w:date="2026-08-31T09:06:00Z" w16du:dateUtc="2026-08-31T14:06:00Z">
            <w:rPr>
              <w:i/>
              <w:iCs/>
            </w:rPr>
          </w:rPrChange>
        </w:rPr>
        <w:t>et al.</w:t>
      </w:r>
      <w:r w:rsidRPr="005C5477">
        <w:rPr>
          <w:rFonts w:ascii="Times New Roman" w:hAnsi="Times New Roman" w:cs="Times New Roman"/>
          <w:sz w:val="24"/>
          <w:szCs w:val="24"/>
          <w:rPrChange w:id="612" w:author="Baudrul Mohammad Shahjalal" w:date="2026-08-31T09:06:00Z" w16du:dateUtc="2026-08-31T14:06:00Z">
            <w:rPr/>
          </w:rPrChange>
        </w:rPr>
        <w:t xml:space="preserve"> (2011) “Asparagus racemosus competitively inhibits in vitro the acetylcholine and monoamine metabolizing enzymes,” </w:t>
      </w:r>
      <w:r w:rsidRPr="005C5477">
        <w:rPr>
          <w:rFonts w:ascii="Times New Roman" w:hAnsi="Times New Roman" w:cs="Times New Roman"/>
          <w:i/>
          <w:iCs/>
          <w:sz w:val="24"/>
          <w:szCs w:val="24"/>
          <w:rPrChange w:id="613" w:author="Baudrul Mohammad Shahjalal" w:date="2026-08-31T09:06:00Z" w16du:dateUtc="2026-08-31T14:06:00Z">
            <w:rPr>
              <w:i/>
              <w:iCs/>
            </w:rPr>
          </w:rPrChange>
        </w:rPr>
        <w:t>Neuroscience Letters</w:t>
      </w:r>
      <w:r w:rsidRPr="005C5477">
        <w:rPr>
          <w:rFonts w:ascii="Times New Roman" w:hAnsi="Times New Roman" w:cs="Times New Roman"/>
          <w:sz w:val="24"/>
          <w:szCs w:val="24"/>
          <w:rPrChange w:id="614" w:author="Baudrul Mohammad Shahjalal" w:date="2026-08-31T09:06:00Z" w16du:dateUtc="2026-08-31T14:06:00Z">
            <w:rPr/>
          </w:rPrChange>
        </w:rPr>
        <w:t>, 503(1), pp. 6–9. Available at: https://doi.org/10.1016/j.neulet.2011.07.051.</w:t>
      </w:r>
    </w:p>
    <w:p w14:paraId="109ADA12" w14:textId="77777777" w:rsidR="004F3EF9" w:rsidRPr="005C5477" w:rsidRDefault="004F3EF9" w:rsidP="004F3EF9">
      <w:pPr>
        <w:pStyle w:val="Bibliography"/>
        <w:rPr>
          <w:rFonts w:ascii="Times New Roman" w:hAnsi="Times New Roman" w:cs="Times New Roman"/>
          <w:sz w:val="24"/>
          <w:szCs w:val="24"/>
          <w:rPrChange w:id="615" w:author="Baudrul Mohammad Shahjalal" w:date="2026-08-31T09:06:00Z" w16du:dateUtc="2026-08-31T14:06:00Z">
            <w:rPr/>
          </w:rPrChange>
        </w:rPr>
      </w:pPr>
      <w:r w:rsidRPr="005C5477">
        <w:rPr>
          <w:rFonts w:ascii="Times New Roman" w:hAnsi="Times New Roman" w:cs="Times New Roman"/>
          <w:sz w:val="24"/>
          <w:szCs w:val="24"/>
          <w:rPrChange w:id="616" w:author="Baudrul Mohammad Shahjalal" w:date="2026-08-31T09:06:00Z" w16du:dateUtc="2026-08-31T14:06:00Z">
            <w:rPr/>
          </w:rPrChange>
        </w:rPr>
        <w:t xml:space="preserve">Meher, D., Singh, M. and Meher, B. (2024) “An update on phytoconstituents and pharmacological importance of Asparagus racemosus,” </w:t>
      </w:r>
      <w:r w:rsidRPr="005C5477">
        <w:rPr>
          <w:rFonts w:ascii="Times New Roman" w:hAnsi="Times New Roman" w:cs="Times New Roman"/>
          <w:i/>
          <w:iCs/>
          <w:sz w:val="24"/>
          <w:szCs w:val="24"/>
          <w:rPrChange w:id="617" w:author="Baudrul Mohammad Shahjalal" w:date="2026-08-31T09:06:00Z" w16du:dateUtc="2026-08-31T14:06:00Z">
            <w:rPr>
              <w:i/>
              <w:iCs/>
            </w:rPr>
          </w:rPrChange>
        </w:rPr>
        <w:t>Journal of Applied Pharmaceutical Research</w:t>
      </w:r>
      <w:r w:rsidRPr="005C5477">
        <w:rPr>
          <w:rFonts w:ascii="Times New Roman" w:hAnsi="Times New Roman" w:cs="Times New Roman"/>
          <w:sz w:val="24"/>
          <w:szCs w:val="24"/>
          <w:rPrChange w:id="618" w:author="Baudrul Mohammad Shahjalal" w:date="2026-08-31T09:06:00Z" w16du:dateUtc="2026-08-31T14:06:00Z">
            <w:rPr/>
          </w:rPrChange>
        </w:rPr>
        <w:t>, 12(4), pp. 11–20. Available at: https://doi.org/10.69857/joapr.v12i4.588.</w:t>
      </w:r>
    </w:p>
    <w:p w14:paraId="1FACA85B" w14:textId="77777777" w:rsidR="004F3EF9" w:rsidRPr="005C5477" w:rsidRDefault="004F3EF9" w:rsidP="004F3EF9">
      <w:pPr>
        <w:pStyle w:val="Bibliography"/>
        <w:rPr>
          <w:rFonts w:ascii="Times New Roman" w:hAnsi="Times New Roman" w:cs="Times New Roman"/>
          <w:sz w:val="24"/>
          <w:szCs w:val="24"/>
          <w:rPrChange w:id="619" w:author="Baudrul Mohammad Shahjalal" w:date="2026-08-31T09:06:00Z" w16du:dateUtc="2026-08-31T14:06:00Z">
            <w:rPr/>
          </w:rPrChange>
        </w:rPr>
      </w:pPr>
      <w:r w:rsidRPr="005C5477">
        <w:rPr>
          <w:rFonts w:ascii="Times New Roman" w:hAnsi="Times New Roman" w:cs="Times New Roman"/>
          <w:sz w:val="24"/>
          <w:szCs w:val="24"/>
          <w:rPrChange w:id="620" w:author="Baudrul Mohammad Shahjalal" w:date="2026-08-31T09:06:00Z" w16du:dateUtc="2026-08-31T14:06:00Z">
            <w:rPr/>
          </w:rPrChange>
        </w:rPr>
        <w:t xml:space="preserve">Mhatre, Y. </w:t>
      </w:r>
      <w:r w:rsidRPr="005C5477">
        <w:rPr>
          <w:rFonts w:ascii="Times New Roman" w:hAnsi="Times New Roman" w:cs="Times New Roman"/>
          <w:i/>
          <w:iCs/>
          <w:sz w:val="24"/>
          <w:szCs w:val="24"/>
          <w:rPrChange w:id="621" w:author="Baudrul Mohammad Shahjalal" w:date="2026-08-31T09:06:00Z" w16du:dateUtc="2026-08-31T14:06:00Z">
            <w:rPr>
              <w:i/>
              <w:iCs/>
            </w:rPr>
          </w:rPrChange>
        </w:rPr>
        <w:t>et al.</w:t>
      </w:r>
      <w:r w:rsidRPr="005C5477">
        <w:rPr>
          <w:rFonts w:ascii="Times New Roman" w:hAnsi="Times New Roman" w:cs="Times New Roman"/>
          <w:sz w:val="24"/>
          <w:szCs w:val="24"/>
          <w:rPrChange w:id="622" w:author="Baudrul Mohammad Shahjalal" w:date="2026-08-31T09:06:00Z" w16du:dateUtc="2026-08-31T14:06:00Z">
            <w:rPr/>
          </w:rPrChange>
        </w:rPr>
        <w:t xml:space="preserve"> (2026) “Efficacy and safety of Shatavari root extract in women with Polycystic Ovarian Syndrome: a randomized, double-blind, placebo-controlled trial,” </w:t>
      </w:r>
      <w:r w:rsidRPr="005C5477">
        <w:rPr>
          <w:rFonts w:ascii="Times New Roman" w:hAnsi="Times New Roman" w:cs="Times New Roman"/>
          <w:i/>
          <w:iCs/>
          <w:sz w:val="24"/>
          <w:szCs w:val="24"/>
          <w:rPrChange w:id="623" w:author="Baudrul Mohammad Shahjalal" w:date="2026-08-31T09:06:00Z" w16du:dateUtc="2026-08-31T14:06:00Z">
            <w:rPr>
              <w:i/>
              <w:iCs/>
            </w:rPr>
          </w:rPrChange>
        </w:rPr>
        <w:t>Frontiers in Endocrinology</w:t>
      </w:r>
      <w:r w:rsidRPr="005C5477">
        <w:rPr>
          <w:rFonts w:ascii="Times New Roman" w:hAnsi="Times New Roman" w:cs="Times New Roman"/>
          <w:sz w:val="24"/>
          <w:szCs w:val="24"/>
          <w:rPrChange w:id="624" w:author="Baudrul Mohammad Shahjalal" w:date="2026-08-31T09:06:00Z" w16du:dateUtc="2026-08-31T14:06:00Z">
            <w:rPr/>
          </w:rPrChange>
        </w:rPr>
        <w:t>, 17, p. 1769773. Available at: https://doi.org/10.3389/fendo.2026.1769773.</w:t>
      </w:r>
    </w:p>
    <w:p w14:paraId="3DC35DEF" w14:textId="77777777" w:rsidR="004F3EF9" w:rsidRPr="005C5477" w:rsidRDefault="004F3EF9" w:rsidP="004F3EF9">
      <w:pPr>
        <w:pStyle w:val="Bibliography"/>
        <w:rPr>
          <w:rFonts w:ascii="Times New Roman" w:hAnsi="Times New Roman" w:cs="Times New Roman"/>
          <w:sz w:val="24"/>
          <w:szCs w:val="24"/>
          <w:rPrChange w:id="625" w:author="Baudrul Mohammad Shahjalal" w:date="2026-08-31T09:06:00Z" w16du:dateUtc="2026-08-31T14:06:00Z">
            <w:rPr/>
          </w:rPrChange>
        </w:rPr>
      </w:pPr>
      <w:r w:rsidRPr="005C5477">
        <w:rPr>
          <w:rFonts w:ascii="Times New Roman" w:hAnsi="Times New Roman" w:cs="Times New Roman"/>
          <w:sz w:val="24"/>
          <w:szCs w:val="24"/>
          <w:rPrChange w:id="626" w:author="Baudrul Mohammad Shahjalal" w:date="2026-08-31T09:06:00Z" w16du:dateUtc="2026-08-31T14:06:00Z">
            <w:rPr/>
          </w:rPrChange>
        </w:rPr>
        <w:t xml:space="preserve">Monsang, S.J. </w:t>
      </w:r>
      <w:r w:rsidRPr="005C5477">
        <w:rPr>
          <w:rFonts w:ascii="Times New Roman" w:hAnsi="Times New Roman" w:cs="Times New Roman"/>
          <w:i/>
          <w:iCs/>
          <w:sz w:val="24"/>
          <w:szCs w:val="24"/>
          <w:rPrChange w:id="627" w:author="Baudrul Mohammad Shahjalal" w:date="2026-08-31T09:06:00Z" w16du:dateUtc="2026-08-31T14:06:00Z">
            <w:rPr>
              <w:i/>
              <w:iCs/>
            </w:rPr>
          </w:rPrChange>
        </w:rPr>
        <w:t>et al.</w:t>
      </w:r>
      <w:r w:rsidRPr="005C5477">
        <w:rPr>
          <w:rFonts w:ascii="Times New Roman" w:hAnsi="Times New Roman" w:cs="Times New Roman"/>
          <w:sz w:val="24"/>
          <w:szCs w:val="24"/>
          <w:rPrChange w:id="628" w:author="Baudrul Mohammad Shahjalal" w:date="2026-08-31T09:06:00Z" w16du:dateUtc="2026-08-31T14:06:00Z">
            <w:rPr/>
          </w:rPrChange>
        </w:rPr>
        <w:t xml:space="preserve"> (2021) “In vitro effects of </w:t>
      </w:r>
      <w:r w:rsidRPr="005C5477">
        <w:rPr>
          <w:rFonts w:ascii="Times New Roman" w:hAnsi="Times New Roman" w:cs="Times New Roman"/>
          <w:i/>
          <w:iCs/>
          <w:sz w:val="24"/>
          <w:szCs w:val="24"/>
          <w:rPrChange w:id="629" w:author="Baudrul Mohammad Shahjalal" w:date="2026-08-31T09:06:00Z" w16du:dateUtc="2026-08-31T14:06:00Z">
            <w:rPr>
              <w:i/>
              <w:iCs/>
            </w:rPr>
          </w:rPrChange>
        </w:rPr>
        <w:t>Asparagus racemosus</w:t>
      </w:r>
      <w:r w:rsidRPr="005C5477">
        <w:rPr>
          <w:rFonts w:ascii="Times New Roman" w:hAnsi="Times New Roman" w:cs="Times New Roman"/>
          <w:sz w:val="24"/>
          <w:szCs w:val="24"/>
          <w:rPrChange w:id="630" w:author="Baudrul Mohammad Shahjalal" w:date="2026-08-31T09:06:00Z" w16du:dateUtc="2026-08-31T14:06:00Z">
            <w:rPr/>
          </w:rPrChange>
        </w:rPr>
        <w:t xml:space="preserve"> ethanolic root extract on cellular immune response and immune‐related gene expression of </w:t>
      </w:r>
      <w:r w:rsidRPr="005C5477">
        <w:rPr>
          <w:rFonts w:ascii="Times New Roman" w:hAnsi="Times New Roman" w:cs="Times New Roman"/>
          <w:i/>
          <w:iCs/>
          <w:sz w:val="24"/>
          <w:szCs w:val="24"/>
          <w:rPrChange w:id="631" w:author="Baudrul Mohammad Shahjalal" w:date="2026-08-31T09:06:00Z" w16du:dateUtc="2026-08-31T14:06:00Z">
            <w:rPr>
              <w:i/>
              <w:iCs/>
            </w:rPr>
          </w:rPrChange>
        </w:rPr>
        <w:t>Labeo rohita</w:t>
      </w:r>
      <w:r w:rsidRPr="005C5477">
        <w:rPr>
          <w:rFonts w:ascii="Times New Roman" w:hAnsi="Times New Roman" w:cs="Times New Roman"/>
          <w:sz w:val="24"/>
          <w:szCs w:val="24"/>
          <w:rPrChange w:id="632" w:author="Baudrul Mohammad Shahjalal" w:date="2026-08-31T09:06:00Z" w16du:dateUtc="2026-08-31T14:06:00Z">
            <w:rPr/>
          </w:rPrChange>
        </w:rPr>
        <w:t xml:space="preserve"> (Hamilton, 1822) leucocytes and anti‐ </w:t>
      </w:r>
      <w:r w:rsidRPr="005C5477">
        <w:rPr>
          <w:rFonts w:ascii="Times New Roman" w:hAnsi="Times New Roman" w:cs="Times New Roman"/>
          <w:i/>
          <w:iCs/>
          <w:sz w:val="24"/>
          <w:szCs w:val="24"/>
          <w:rPrChange w:id="633" w:author="Baudrul Mohammad Shahjalal" w:date="2026-08-31T09:06:00Z" w16du:dateUtc="2026-08-31T14:06:00Z">
            <w:rPr>
              <w:i/>
              <w:iCs/>
            </w:rPr>
          </w:rPrChange>
        </w:rPr>
        <w:t>Aeromonas hydrophila</w:t>
      </w:r>
      <w:r w:rsidRPr="005C5477">
        <w:rPr>
          <w:rFonts w:ascii="Times New Roman" w:hAnsi="Times New Roman" w:cs="Times New Roman"/>
          <w:sz w:val="24"/>
          <w:szCs w:val="24"/>
          <w:rPrChange w:id="634" w:author="Baudrul Mohammad Shahjalal" w:date="2026-08-31T09:06:00Z" w16du:dateUtc="2026-08-31T14:06:00Z">
            <w:rPr/>
          </w:rPrChange>
        </w:rPr>
        <w:t xml:space="preserve"> activity,” </w:t>
      </w:r>
      <w:r w:rsidRPr="005C5477">
        <w:rPr>
          <w:rFonts w:ascii="Times New Roman" w:hAnsi="Times New Roman" w:cs="Times New Roman"/>
          <w:i/>
          <w:iCs/>
          <w:sz w:val="24"/>
          <w:szCs w:val="24"/>
          <w:rPrChange w:id="635" w:author="Baudrul Mohammad Shahjalal" w:date="2026-08-31T09:06:00Z" w16du:dateUtc="2026-08-31T14:06:00Z">
            <w:rPr>
              <w:i/>
              <w:iCs/>
            </w:rPr>
          </w:rPrChange>
        </w:rPr>
        <w:t>Aquaculture Research</w:t>
      </w:r>
      <w:r w:rsidRPr="005C5477">
        <w:rPr>
          <w:rFonts w:ascii="Times New Roman" w:hAnsi="Times New Roman" w:cs="Times New Roman"/>
          <w:sz w:val="24"/>
          <w:szCs w:val="24"/>
          <w:rPrChange w:id="636" w:author="Baudrul Mohammad Shahjalal" w:date="2026-08-31T09:06:00Z" w16du:dateUtc="2026-08-31T14:06:00Z">
            <w:rPr/>
          </w:rPrChange>
        </w:rPr>
        <w:t>, 52(10), pp. 4724–4734. Available at: https://doi.org/10.1111/are.15306.</w:t>
      </w:r>
    </w:p>
    <w:p w14:paraId="0AF7807B" w14:textId="77777777" w:rsidR="004F3EF9" w:rsidRPr="005C5477" w:rsidRDefault="004F3EF9" w:rsidP="004F3EF9">
      <w:pPr>
        <w:pStyle w:val="Bibliography"/>
        <w:rPr>
          <w:rFonts w:ascii="Times New Roman" w:hAnsi="Times New Roman" w:cs="Times New Roman"/>
          <w:sz w:val="24"/>
          <w:szCs w:val="24"/>
          <w:rPrChange w:id="637" w:author="Baudrul Mohammad Shahjalal" w:date="2026-08-31T09:06:00Z" w16du:dateUtc="2026-08-31T14:06:00Z">
            <w:rPr/>
          </w:rPrChange>
        </w:rPr>
      </w:pPr>
      <w:r w:rsidRPr="005C5477">
        <w:rPr>
          <w:rFonts w:ascii="Times New Roman" w:hAnsi="Times New Roman" w:cs="Times New Roman"/>
          <w:sz w:val="24"/>
          <w:szCs w:val="24"/>
          <w:rPrChange w:id="638" w:author="Baudrul Mohammad Shahjalal" w:date="2026-08-31T09:06:00Z" w16du:dateUtc="2026-08-31T14:06:00Z">
            <w:rPr/>
          </w:rPrChange>
        </w:rPr>
        <w:t xml:space="preserve">Ms, A. </w:t>
      </w:r>
      <w:r w:rsidRPr="005C5477">
        <w:rPr>
          <w:rFonts w:ascii="Times New Roman" w:hAnsi="Times New Roman" w:cs="Times New Roman"/>
          <w:i/>
          <w:iCs/>
          <w:sz w:val="24"/>
          <w:szCs w:val="24"/>
          <w:rPrChange w:id="639" w:author="Baudrul Mohammad Shahjalal" w:date="2026-08-31T09:06:00Z" w16du:dateUtc="2026-08-31T14:06:00Z">
            <w:rPr>
              <w:i/>
              <w:iCs/>
            </w:rPr>
          </w:rPrChange>
        </w:rPr>
        <w:t>et al.</w:t>
      </w:r>
      <w:r w:rsidRPr="005C5477">
        <w:rPr>
          <w:rFonts w:ascii="Times New Roman" w:hAnsi="Times New Roman" w:cs="Times New Roman"/>
          <w:sz w:val="24"/>
          <w:szCs w:val="24"/>
          <w:rPrChange w:id="640" w:author="Baudrul Mohammad Shahjalal" w:date="2026-08-31T09:06:00Z" w16du:dateUtc="2026-08-31T14:06:00Z">
            <w:rPr/>
          </w:rPrChange>
        </w:rPr>
        <w:t xml:space="preserve"> (2018) “Asparagus Racemosus, a Climbing Ayurvedic Medicinal Plant: Review on its Cultivation, Morphology and Medicinal Significance,” </w:t>
      </w:r>
      <w:r w:rsidRPr="005C5477">
        <w:rPr>
          <w:rFonts w:ascii="Times New Roman" w:hAnsi="Times New Roman" w:cs="Times New Roman"/>
          <w:i/>
          <w:iCs/>
          <w:sz w:val="24"/>
          <w:szCs w:val="24"/>
          <w:rPrChange w:id="641" w:author="Baudrul Mohammad Shahjalal" w:date="2026-08-31T09:06:00Z" w16du:dateUtc="2026-08-31T14:06:00Z">
            <w:rPr>
              <w:i/>
              <w:iCs/>
            </w:rPr>
          </w:rPrChange>
        </w:rPr>
        <w:t>PharmaTutor</w:t>
      </w:r>
      <w:r w:rsidRPr="005C5477">
        <w:rPr>
          <w:rFonts w:ascii="Times New Roman" w:hAnsi="Times New Roman" w:cs="Times New Roman"/>
          <w:sz w:val="24"/>
          <w:szCs w:val="24"/>
          <w:rPrChange w:id="642" w:author="Baudrul Mohammad Shahjalal" w:date="2026-08-31T09:06:00Z" w16du:dateUtc="2026-08-31T14:06:00Z">
            <w:rPr/>
          </w:rPrChange>
        </w:rPr>
        <w:t>, 6(12), p. 46. Available at: https://doi.org/10.29161/PT.v6.i12.2018.46.</w:t>
      </w:r>
    </w:p>
    <w:p w14:paraId="54089C50" w14:textId="77777777" w:rsidR="004F3EF9" w:rsidRPr="005C5477" w:rsidRDefault="004F3EF9" w:rsidP="004F3EF9">
      <w:pPr>
        <w:pStyle w:val="Bibliography"/>
        <w:rPr>
          <w:rFonts w:ascii="Times New Roman" w:hAnsi="Times New Roman" w:cs="Times New Roman"/>
          <w:sz w:val="24"/>
          <w:szCs w:val="24"/>
          <w:rPrChange w:id="643" w:author="Baudrul Mohammad Shahjalal" w:date="2026-08-31T09:06:00Z" w16du:dateUtc="2026-08-31T14:06:00Z">
            <w:rPr/>
          </w:rPrChange>
        </w:rPr>
      </w:pPr>
      <w:r w:rsidRPr="005C5477">
        <w:rPr>
          <w:rFonts w:ascii="Times New Roman" w:hAnsi="Times New Roman" w:cs="Times New Roman"/>
          <w:sz w:val="24"/>
          <w:szCs w:val="24"/>
          <w:rPrChange w:id="644" w:author="Baudrul Mohammad Shahjalal" w:date="2026-08-31T09:06:00Z" w16du:dateUtc="2026-08-31T14:06:00Z">
            <w:rPr/>
          </w:rPrChange>
        </w:rPr>
        <w:t xml:space="preserve">Nadeem, M. </w:t>
      </w:r>
      <w:r w:rsidRPr="005C5477">
        <w:rPr>
          <w:rFonts w:ascii="Times New Roman" w:hAnsi="Times New Roman" w:cs="Times New Roman"/>
          <w:i/>
          <w:iCs/>
          <w:sz w:val="24"/>
          <w:szCs w:val="24"/>
          <w:rPrChange w:id="645" w:author="Baudrul Mohammad Shahjalal" w:date="2026-08-31T09:06:00Z" w16du:dateUtc="2026-08-31T14:06:00Z">
            <w:rPr>
              <w:i/>
              <w:iCs/>
            </w:rPr>
          </w:rPrChange>
        </w:rPr>
        <w:t>et al.</w:t>
      </w:r>
      <w:r w:rsidRPr="005C5477">
        <w:rPr>
          <w:rFonts w:ascii="Times New Roman" w:hAnsi="Times New Roman" w:cs="Times New Roman"/>
          <w:sz w:val="24"/>
          <w:szCs w:val="24"/>
          <w:rPrChange w:id="646" w:author="Baudrul Mohammad Shahjalal" w:date="2026-08-31T09:06:00Z" w16du:dateUtc="2026-08-31T14:06:00Z">
            <w:rPr/>
          </w:rPrChange>
        </w:rPr>
        <w:t xml:space="preserve"> (2025) “Exploring the neuroprotective role of Asparagus racemosus (Shatavari) in Alzheimer’s disease: mechanisms, evidence, and future directions,” </w:t>
      </w:r>
      <w:r w:rsidRPr="005C5477">
        <w:rPr>
          <w:rFonts w:ascii="Times New Roman" w:hAnsi="Times New Roman" w:cs="Times New Roman"/>
          <w:i/>
          <w:iCs/>
          <w:sz w:val="24"/>
          <w:szCs w:val="24"/>
          <w:rPrChange w:id="647" w:author="Baudrul Mohammad Shahjalal" w:date="2026-08-31T09:06:00Z" w16du:dateUtc="2026-08-31T14:06:00Z">
            <w:rPr>
              <w:i/>
              <w:iCs/>
            </w:rPr>
          </w:rPrChange>
        </w:rPr>
        <w:t>3 Biotech</w:t>
      </w:r>
      <w:r w:rsidRPr="005C5477">
        <w:rPr>
          <w:rFonts w:ascii="Times New Roman" w:hAnsi="Times New Roman" w:cs="Times New Roman"/>
          <w:sz w:val="24"/>
          <w:szCs w:val="24"/>
          <w:rPrChange w:id="648" w:author="Baudrul Mohammad Shahjalal" w:date="2026-08-31T09:06:00Z" w16du:dateUtc="2026-08-31T14:06:00Z">
            <w:rPr/>
          </w:rPrChange>
        </w:rPr>
        <w:t>, 15(7), p. 197. Available at: https://doi.org/10.1007/s13205-025-04355-w.</w:t>
      </w:r>
    </w:p>
    <w:p w14:paraId="69619AA7" w14:textId="77777777" w:rsidR="004F3EF9" w:rsidRPr="005C5477" w:rsidRDefault="004F3EF9" w:rsidP="004F3EF9">
      <w:pPr>
        <w:pStyle w:val="Bibliography"/>
        <w:rPr>
          <w:rFonts w:ascii="Times New Roman" w:hAnsi="Times New Roman" w:cs="Times New Roman"/>
          <w:sz w:val="24"/>
          <w:szCs w:val="24"/>
          <w:rPrChange w:id="649" w:author="Baudrul Mohammad Shahjalal" w:date="2026-08-31T09:06:00Z" w16du:dateUtc="2026-08-31T14:06:00Z">
            <w:rPr/>
          </w:rPrChange>
        </w:rPr>
      </w:pPr>
      <w:r w:rsidRPr="005C5477">
        <w:rPr>
          <w:rFonts w:ascii="Times New Roman" w:hAnsi="Times New Roman" w:cs="Times New Roman"/>
          <w:sz w:val="24"/>
          <w:szCs w:val="24"/>
          <w:rPrChange w:id="650" w:author="Baudrul Mohammad Shahjalal" w:date="2026-08-31T09:06:00Z" w16du:dateUtc="2026-08-31T14:06:00Z">
            <w:rPr/>
          </w:rPrChange>
        </w:rPr>
        <w:lastRenderedPageBreak/>
        <w:t xml:space="preserve">Negi, J.S. </w:t>
      </w:r>
      <w:r w:rsidRPr="005C5477">
        <w:rPr>
          <w:rFonts w:ascii="Times New Roman" w:hAnsi="Times New Roman" w:cs="Times New Roman"/>
          <w:i/>
          <w:iCs/>
          <w:sz w:val="24"/>
          <w:szCs w:val="24"/>
          <w:rPrChange w:id="651" w:author="Baudrul Mohammad Shahjalal" w:date="2026-08-31T09:06:00Z" w16du:dateUtc="2026-08-31T14:06:00Z">
            <w:rPr>
              <w:i/>
              <w:iCs/>
            </w:rPr>
          </w:rPrChange>
        </w:rPr>
        <w:t>et al.</w:t>
      </w:r>
      <w:r w:rsidRPr="005C5477">
        <w:rPr>
          <w:rFonts w:ascii="Times New Roman" w:hAnsi="Times New Roman" w:cs="Times New Roman"/>
          <w:sz w:val="24"/>
          <w:szCs w:val="24"/>
          <w:rPrChange w:id="652" w:author="Baudrul Mohammad Shahjalal" w:date="2026-08-31T09:06:00Z" w16du:dateUtc="2026-08-31T14:06:00Z">
            <w:rPr/>
          </w:rPrChange>
        </w:rPr>
        <w:t xml:space="preserve"> (2010) “Variation of Trace Elements Contents in Asparagus racemosus (Willd),” </w:t>
      </w:r>
      <w:r w:rsidRPr="005C5477">
        <w:rPr>
          <w:rFonts w:ascii="Times New Roman" w:hAnsi="Times New Roman" w:cs="Times New Roman"/>
          <w:i/>
          <w:iCs/>
          <w:sz w:val="24"/>
          <w:szCs w:val="24"/>
          <w:rPrChange w:id="653" w:author="Baudrul Mohammad Shahjalal" w:date="2026-08-31T09:06:00Z" w16du:dateUtc="2026-08-31T14:06:00Z">
            <w:rPr>
              <w:i/>
              <w:iCs/>
            </w:rPr>
          </w:rPrChange>
        </w:rPr>
        <w:t>Biological Trace Element Research</w:t>
      </w:r>
      <w:r w:rsidRPr="005C5477">
        <w:rPr>
          <w:rFonts w:ascii="Times New Roman" w:hAnsi="Times New Roman" w:cs="Times New Roman"/>
          <w:sz w:val="24"/>
          <w:szCs w:val="24"/>
          <w:rPrChange w:id="654" w:author="Baudrul Mohammad Shahjalal" w:date="2026-08-31T09:06:00Z" w16du:dateUtc="2026-08-31T14:06:00Z">
            <w:rPr/>
          </w:rPrChange>
        </w:rPr>
        <w:t>, 135(1–3), pp. 275–282. Available at: https://doi.org/10.1007/s12011-009-8485-8.</w:t>
      </w:r>
    </w:p>
    <w:p w14:paraId="6076E098" w14:textId="77777777" w:rsidR="004F3EF9" w:rsidRPr="005C5477" w:rsidRDefault="004F3EF9" w:rsidP="004F3EF9">
      <w:pPr>
        <w:pStyle w:val="Bibliography"/>
        <w:rPr>
          <w:rFonts w:ascii="Times New Roman" w:hAnsi="Times New Roman" w:cs="Times New Roman"/>
          <w:sz w:val="24"/>
          <w:szCs w:val="24"/>
          <w:rPrChange w:id="655" w:author="Baudrul Mohammad Shahjalal" w:date="2026-08-31T09:06:00Z" w16du:dateUtc="2026-08-31T14:06:00Z">
            <w:rPr/>
          </w:rPrChange>
        </w:rPr>
      </w:pPr>
      <w:r w:rsidRPr="005C5477">
        <w:rPr>
          <w:rFonts w:ascii="Times New Roman" w:hAnsi="Times New Roman" w:cs="Times New Roman"/>
          <w:sz w:val="24"/>
          <w:szCs w:val="24"/>
          <w:rPrChange w:id="656" w:author="Baudrul Mohammad Shahjalal" w:date="2026-08-31T09:06:00Z" w16du:dateUtc="2026-08-31T14:06:00Z">
            <w:rPr/>
          </w:rPrChange>
        </w:rPr>
        <w:t xml:space="preserve">Negi, M. </w:t>
      </w:r>
      <w:r w:rsidRPr="005C5477">
        <w:rPr>
          <w:rFonts w:ascii="Times New Roman" w:hAnsi="Times New Roman" w:cs="Times New Roman"/>
          <w:i/>
          <w:iCs/>
          <w:sz w:val="24"/>
          <w:szCs w:val="24"/>
          <w:rPrChange w:id="657" w:author="Baudrul Mohammad Shahjalal" w:date="2026-08-31T09:06:00Z" w16du:dateUtc="2026-08-31T14:06:00Z">
            <w:rPr>
              <w:i/>
              <w:iCs/>
            </w:rPr>
          </w:rPrChange>
        </w:rPr>
        <w:t>et al.</w:t>
      </w:r>
      <w:r w:rsidRPr="005C5477">
        <w:rPr>
          <w:rFonts w:ascii="Times New Roman" w:hAnsi="Times New Roman" w:cs="Times New Roman"/>
          <w:sz w:val="24"/>
          <w:szCs w:val="24"/>
          <w:rPrChange w:id="658" w:author="Baudrul Mohammad Shahjalal" w:date="2026-08-31T09:06:00Z" w16du:dateUtc="2026-08-31T14:06:00Z">
            <w:rPr/>
          </w:rPrChange>
        </w:rPr>
        <w:t xml:space="preserve"> (2015) “Studies on conservation and domestication of endangered and threatened medicinal plant species in India - A review,” </w:t>
      </w:r>
      <w:r w:rsidRPr="005C5477">
        <w:rPr>
          <w:rFonts w:ascii="Times New Roman" w:hAnsi="Times New Roman" w:cs="Times New Roman"/>
          <w:i/>
          <w:iCs/>
          <w:sz w:val="24"/>
          <w:szCs w:val="24"/>
          <w:rPrChange w:id="659" w:author="Baudrul Mohammad Shahjalal" w:date="2026-08-31T09:06:00Z" w16du:dateUtc="2026-08-31T14:06:00Z">
            <w:rPr>
              <w:i/>
              <w:iCs/>
            </w:rPr>
          </w:rPrChange>
        </w:rPr>
        <w:t>The Indian Journal of Agricultural Sciences</w:t>
      </w:r>
      <w:r w:rsidRPr="005C5477">
        <w:rPr>
          <w:rFonts w:ascii="Times New Roman" w:hAnsi="Times New Roman" w:cs="Times New Roman"/>
          <w:sz w:val="24"/>
          <w:szCs w:val="24"/>
          <w:rPrChange w:id="660" w:author="Baudrul Mohammad Shahjalal" w:date="2026-08-31T09:06:00Z" w16du:dateUtc="2026-08-31T14:06:00Z">
            <w:rPr/>
          </w:rPrChange>
        </w:rPr>
        <w:t>, 85(3), pp. 314–320. Available at: https://doi.org/10.56093/ijas.v85i3.47060.</w:t>
      </w:r>
    </w:p>
    <w:p w14:paraId="4B92FE96" w14:textId="77777777" w:rsidR="004F3EF9" w:rsidRPr="005C5477" w:rsidRDefault="004F3EF9" w:rsidP="004F3EF9">
      <w:pPr>
        <w:pStyle w:val="Bibliography"/>
        <w:rPr>
          <w:rFonts w:ascii="Times New Roman" w:hAnsi="Times New Roman" w:cs="Times New Roman"/>
          <w:sz w:val="24"/>
          <w:szCs w:val="24"/>
          <w:rPrChange w:id="661" w:author="Baudrul Mohammad Shahjalal" w:date="2026-08-31T09:06:00Z" w16du:dateUtc="2026-08-31T14:06:00Z">
            <w:rPr/>
          </w:rPrChange>
        </w:rPr>
      </w:pPr>
      <w:r w:rsidRPr="005C5477">
        <w:rPr>
          <w:rFonts w:ascii="Times New Roman" w:hAnsi="Times New Roman" w:cs="Times New Roman"/>
          <w:sz w:val="24"/>
          <w:szCs w:val="24"/>
          <w:rPrChange w:id="662" w:author="Baudrul Mohammad Shahjalal" w:date="2026-08-31T09:06:00Z" w16du:dateUtc="2026-08-31T14:06:00Z">
            <w:rPr/>
          </w:rPrChange>
        </w:rPr>
        <w:t xml:space="preserve">Noor, F. </w:t>
      </w:r>
      <w:r w:rsidRPr="005C5477">
        <w:rPr>
          <w:rFonts w:ascii="Times New Roman" w:hAnsi="Times New Roman" w:cs="Times New Roman"/>
          <w:i/>
          <w:iCs/>
          <w:sz w:val="24"/>
          <w:szCs w:val="24"/>
          <w:rPrChange w:id="663" w:author="Baudrul Mohammad Shahjalal" w:date="2026-08-31T09:06:00Z" w16du:dateUtc="2026-08-31T14:06:00Z">
            <w:rPr>
              <w:i/>
              <w:iCs/>
            </w:rPr>
          </w:rPrChange>
        </w:rPr>
        <w:t>et al.</w:t>
      </w:r>
      <w:r w:rsidRPr="005C5477">
        <w:rPr>
          <w:rFonts w:ascii="Times New Roman" w:hAnsi="Times New Roman" w:cs="Times New Roman"/>
          <w:sz w:val="24"/>
          <w:szCs w:val="24"/>
          <w:rPrChange w:id="664" w:author="Baudrul Mohammad Shahjalal" w:date="2026-08-31T09:06:00Z" w16du:dateUtc="2026-08-31T14:06:00Z">
            <w:rPr/>
          </w:rPrChange>
        </w:rPr>
        <w:t xml:space="preserve"> (2022) “Network Pharmacology Approach for Medicinal Plants: Review and Assessment,” </w:t>
      </w:r>
      <w:r w:rsidRPr="005C5477">
        <w:rPr>
          <w:rFonts w:ascii="Times New Roman" w:hAnsi="Times New Roman" w:cs="Times New Roman"/>
          <w:i/>
          <w:iCs/>
          <w:sz w:val="24"/>
          <w:szCs w:val="24"/>
          <w:rPrChange w:id="665" w:author="Baudrul Mohammad Shahjalal" w:date="2026-08-31T09:06:00Z" w16du:dateUtc="2026-08-31T14:06:00Z">
            <w:rPr>
              <w:i/>
              <w:iCs/>
            </w:rPr>
          </w:rPrChange>
        </w:rPr>
        <w:t>Pharmaceuticals</w:t>
      </w:r>
      <w:r w:rsidRPr="005C5477">
        <w:rPr>
          <w:rFonts w:ascii="Times New Roman" w:hAnsi="Times New Roman" w:cs="Times New Roman"/>
          <w:sz w:val="24"/>
          <w:szCs w:val="24"/>
          <w:rPrChange w:id="666" w:author="Baudrul Mohammad Shahjalal" w:date="2026-08-31T09:06:00Z" w16du:dateUtc="2026-08-31T14:06:00Z">
            <w:rPr/>
          </w:rPrChange>
        </w:rPr>
        <w:t>, 15(5), p. 572. Available at: https://doi.org/10.3390/ph15050572.</w:t>
      </w:r>
    </w:p>
    <w:p w14:paraId="613D9263" w14:textId="77777777" w:rsidR="004F3EF9" w:rsidRPr="005C5477" w:rsidRDefault="004F3EF9" w:rsidP="004F3EF9">
      <w:pPr>
        <w:pStyle w:val="Bibliography"/>
        <w:rPr>
          <w:rFonts w:ascii="Times New Roman" w:hAnsi="Times New Roman" w:cs="Times New Roman"/>
          <w:sz w:val="24"/>
          <w:szCs w:val="24"/>
          <w:rPrChange w:id="667" w:author="Baudrul Mohammad Shahjalal" w:date="2026-08-31T09:06:00Z" w16du:dateUtc="2026-08-31T14:06:00Z">
            <w:rPr/>
          </w:rPrChange>
        </w:rPr>
      </w:pPr>
      <w:r w:rsidRPr="005C5477">
        <w:rPr>
          <w:rFonts w:ascii="Times New Roman" w:hAnsi="Times New Roman" w:cs="Times New Roman"/>
          <w:sz w:val="24"/>
          <w:szCs w:val="24"/>
          <w:rPrChange w:id="668" w:author="Baudrul Mohammad Shahjalal" w:date="2026-08-31T09:06:00Z" w16du:dateUtc="2026-08-31T14:06:00Z">
            <w:rPr/>
          </w:rPrChange>
        </w:rPr>
        <w:t xml:space="preserve">Ojha, R. </w:t>
      </w:r>
      <w:r w:rsidRPr="005C5477">
        <w:rPr>
          <w:rFonts w:ascii="Times New Roman" w:hAnsi="Times New Roman" w:cs="Times New Roman"/>
          <w:i/>
          <w:iCs/>
          <w:sz w:val="24"/>
          <w:szCs w:val="24"/>
          <w:rPrChange w:id="669" w:author="Baudrul Mohammad Shahjalal" w:date="2026-08-31T09:06:00Z" w16du:dateUtc="2026-08-31T14:06:00Z">
            <w:rPr>
              <w:i/>
              <w:iCs/>
            </w:rPr>
          </w:rPrChange>
        </w:rPr>
        <w:t>et al.</w:t>
      </w:r>
      <w:r w:rsidRPr="005C5477">
        <w:rPr>
          <w:rFonts w:ascii="Times New Roman" w:hAnsi="Times New Roman" w:cs="Times New Roman"/>
          <w:sz w:val="24"/>
          <w:szCs w:val="24"/>
          <w:rPrChange w:id="670" w:author="Baudrul Mohammad Shahjalal" w:date="2026-08-31T09:06:00Z" w16du:dateUtc="2026-08-31T14:06:00Z">
            <w:rPr/>
          </w:rPrChange>
        </w:rPr>
        <w:t xml:space="preserve"> (2010) “Asparagus recemosus enhances memory and protects against amnesia in rodent models,” </w:t>
      </w:r>
      <w:r w:rsidRPr="005C5477">
        <w:rPr>
          <w:rFonts w:ascii="Times New Roman" w:hAnsi="Times New Roman" w:cs="Times New Roman"/>
          <w:i/>
          <w:iCs/>
          <w:sz w:val="24"/>
          <w:szCs w:val="24"/>
          <w:rPrChange w:id="671" w:author="Baudrul Mohammad Shahjalal" w:date="2026-08-31T09:06:00Z" w16du:dateUtc="2026-08-31T14:06:00Z">
            <w:rPr>
              <w:i/>
              <w:iCs/>
            </w:rPr>
          </w:rPrChange>
        </w:rPr>
        <w:t>Brain and Cognition</w:t>
      </w:r>
      <w:r w:rsidRPr="005C5477">
        <w:rPr>
          <w:rFonts w:ascii="Times New Roman" w:hAnsi="Times New Roman" w:cs="Times New Roman"/>
          <w:sz w:val="24"/>
          <w:szCs w:val="24"/>
          <w:rPrChange w:id="672" w:author="Baudrul Mohammad Shahjalal" w:date="2026-08-31T09:06:00Z" w16du:dateUtc="2026-08-31T14:06:00Z">
            <w:rPr/>
          </w:rPrChange>
        </w:rPr>
        <w:t>, 74(1), pp. 1–9. Available at: https://doi.org/10.1016/j.bandc.2010.05.009.</w:t>
      </w:r>
    </w:p>
    <w:p w14:paraId="1225CE43" w14:textId="77777777" w:rsidR="004F3EF9" w:rsidRPr="005C5477" w:rsidRDefault="004F3EF9" w:rsidP="004F3EF9">
      <w:pPr>
        <w:pStyle w:val="Bibliography"/>
        <w:rPr>
          <w:rFonts w:ascii="Times New Roman" w:hAnsi="Times New Roman" w:cs="Times New Roman"/>
          <w:sz w:val="24"/>
          <w:szCs w:val="24"/>
          <w:rPrChange w:id="673" w:author="Baudrul Mohammad Shahjalal" w:date="2026-08-31T09:06:00Z" w16du:dateUtc="2026-08-31T14:06:00Z">
            <w:rPr/>
          </w:rPrChange>
        </w:rPr>
      </w:pPr>
      <w:r w:rsidRPr="005C5477">
        <w:rPr>
          <w:rFonts w:ascii="Times New Roman" w:hAnsi="Times New Roman" w:cs="Times New Roman"/>
          <w:sz w:val="24"/>
          <w:szCs w:val="24"/>
          <w:rPrChange w:id="674" w:author="Baudrul Mohammad Shahjalal" w:date="2026-08-31T09:06:00Z" w16du:dateUtc="2026-08-31T14:06:00Z">
            <w:rPr/>
          </w:rPrChange>
        </w:rPr>
        <w:t xml:space="preserve">Onlom, C. </w:t>
      </w:r>
      <w:r w:rsidRPr="005C5477">
        <w:rPr>
          <w:rFonts w:ascii="Times New Roman" w:hAnsi="Times New Roman" w:cs="Times New Roman"/>
          <w:i/>
          <w:iCs/>
          <w:sz w:val="24"/>
          <w:szCs w:val="24"/>
          <w:rPrChange w:id="675" w:author="Baudrul Mohammad Shahjalal" w:date="2026-08-31T09:06:00Z" w16du:dateUtc="2026-08-31T14:06:00Z">
            <w:rPr>
              <w:i/>
              <w:iCs/>
            </w:rPr>
          </w:rPrChange>
        </w:rPr>
        <w:t>et al.</w:t>
      </w:r>
      <w:r w:rsidRPr="005C5477">
        <w:rPr>
          <w:rFonts w:ascii="Times New Roman" w:hAnsi="Times New Roman" w:cs="Times New Roman"/>
          <w:sz w:val="24"/>
          <w:szCs w:val="24"/>
          <w:rPrChange w:id="676" w:author="Baudrul Mohammad Shahjalal" w:date="2026-08-31T09:06:00Z" w16du:dateUtc="2026-08-31T14:06:00Z">
            <w:rPr/>
          </w:rPrChange>
        </w:rPr>
        <w:t xml:space="preserve"> (2017) “Preparative and Rapid Purification of Saponins from </w:t>
      </w:r>
      <w:r w:rsidRPr="005C5477">
        <w:rPr>
          <w:rFonts w:ascii="Times New Roman" w:hAnsi="Times New Roman" w:cs="Times New Roman"/>
          <w:i/>
          <w:iCs/>
          <w:sz w:val="24"/>
          <w:szCs w:val="24"/>
          <w:rPrChange w:id="677" w:author="Baudrul Mohammad Shahjalal" w:date="2026-08-31T09:06:00Z" w16du:dateUtc="2026-08-31T14:06:00Z">
            <w:rPr>
              <w:i/>
              <w:iCs/>
            </w:rPr>
          </w:rPrChange>
        </w:rPr>
        <w:t>Asparagus racemosus</w:t>
      </w:r>
      <w:r w:rsidRPr="005C5477">
        <w:rPr>
          <w:rFonts w:ascii="Times New Roman" w:hAnsi="Times New Roman" w:cs="Times New Roman"/>
          <w:sz w:val="24"/>
          <w:szCs w:val="24"/>
          <w:rPrChange w:id="678" w:author="Baudrul Mohammad Shahjalal" w:date="2026-08-31T09:06:00Z" w16du:dateUtc="2026-08-31T14:06:00Z">
            <w:rPr/>
          </w:rPrChange>
        </w:rPr>
        <w:t xml:space="preserve"> Root by High Performance Centrifugal Partition Chromatography,” </w:t>
      </w:r>
      <w:r w:rsidRPr="005C5477">
        <w:rPr>
          <w:rFonts w:ascii="Times New Roman" w:hAnsi="Times New Roman" w:cs="Times New Roman"/>
          <w:i/>
          <w:iCs/>
          <w:sz w:val="24"/>
          <w:szCs w:val="24"/>
          <w:rPrChange w:id="679" w:author="Baudrul Mohammad Shahjalal" w:date="2026-08-31T09:06:00Z" w16du:dateUtc="2026-08-31T14:06:00Z">
            <w:rPr>
              <w:i/>
              <w:iCs/>
            </w:rPr>
          </w:rPrChange>
        </w:rPr>
        <w:t>Natural Product Communications</w:t>
      </w:r>
      <w:r w:rsidRPr="005C5477">
        <w:rPr>
          <w:rFonts w:ascii="Times New Roman" w:hAnsi="Times New Roman" w:cs="Times New Roman"/>
          <w:sz w:val="24"/>
          <w:szCs w:val="24"/>
          <w:rPrChange w:id="680" w:author="Baudrul Mohammad Shahjalal" w:date="2026-08-31T09:06:00Z" w16du:dateUtc="2026-08-31T14:06:00Z">
            <w:rPr/>
          </w:rPrChange>
        </w:rPr>
        <w:t>, 12(2), p. 1934578X1701200225. Available at: https://doi.org/10.1177/1934578X1701200225.</w:t>
      </w:r>
    </w:p>
    <w:p w14:paraId="4F66A234" w14:textId="77777777" w:rsidR="004F3EF9" w:rsidRPr="005C5477" w:rsidRDefault="004F3EF9" w:rsidP="004F3EF9">
      <w:pPr>
        <w:pStyle w:val="Bibliography"/>
        <w:rPr>
          <w:rFonts w:ascii="Times New Roman" w:hAnsi="Times New Roman" w:cs="Times New Roman"/>
          <w:sz w:val="24"/>
          <w:szCs w:val="24"/>
          <w:rPrChange w:id="681" w:author="Baudrul Mohammad Shahjalal" w:date="2026-08-31T09:06:00Z" w16du:dateUtc="2026-08-31T14:06:00Z">
            <w:rPr/>
          </w:rPrChange>
        </w:rPr>
      </w:pPr>
      <w:r w:rsidRPr="005C5477">
        <w:rPr>
          <w:rFonts w:ascii="Times New Roman" w:hAnsi="Times New Roman" w:cs="Times New Roman"/>
          <w:sz w:val="24"/>
          <w:szCs w:val="24"/>
          <w:rPrChange w:id="682" w:author="Baudrul Mohammad Shahjalal" w:date="2026-08-31T09:06:00Z" w16du:dateUtc="2026-08-31T14:06:00Z">
            <w:rPr/>
          </w:rPrChange>
        </w:rPr>
        <w:t xml:space="preserve">Oyovwi, M.O. </w:t>
      </w:r>
      <w:r w:rsidRPr="005C5477">
        <w:rPr>
          <w:rFonts w:ascii="Times New Roman" w:hAnsi="Times New Roman" w:cs="Times New Roman"/>
          <w:i/>
          <w:iCs/>
          <w:sz w:val="24"/>
          <w:szCs w:val="24"/>
          <w:rPrChange w:id="683" w:author="Baudrul Mohammad Shahjalal" w:date="2026-08-31T09:06:00Z" w16du:dateUtc="2026-08-31T14:06:00Z">
            <w:rPr>
              <w:i/>
              <w:iCs/>
            </w:rPr>
          </w:rPrChange>
        </w:rPr>
        <w:t>et al.</w:t>
      </w:r>
      <w:r w:rsidRPr="005C5477">
        <w:rPr>
          <w:rFonts w:ascii="Times New Roman" w:hAnsi="Times New Roman" w:cs="Times New Roman"/>
          <w:sz w:val="24"/>
          <w:szCs w:val="24"/>
          <w:rPrChange w:id="684" w:author="Baudrul Mohammad Shahjalal" w:date="2026-08-31T09:06:00Z" w16du:dateUtc="2026-08-31T14:06:00Z">
            <w:rPr/>
          </w:rPrChange>
        </w:rPr>
        <w:t xml:space="preserve"> (2025) “Shatavari (Asparagus racemosus): A Promising Ally for Fertility,” </w:t>
      </w:r>
      <w:r w:rsidRPr="005C5477">
        <w:rPr>
          <w:rFonts w:ascii="Times New Roman" w:hAnsi="Times New Roman" w:cs="Times New Roman"/>
          <w:i/>
          <w:iCs/>
          <w:sz w:val="24"/>
          <w:szCs w:val="24"/>
          <w:rPrChange w:id="685" w:author="Baudrul Mohammad Shahjalal" w:date="2026-08-31T09:06:00Z" w16du:dateUtc="2026-08-31T14:06:00Z">
            <w:rPr>
              <w:i/>
              <w:iCs/>
            </w:rPr>
          </w:rPrChange>
        </w:rPr>
        <w:t>Current Nutrition Reports</w:t>
      </w:r>
      <w:r w:rsidRPr="005C5477">
        <w:rPr>
          <w:rFonts w:ascii="Times New Roman" w:hAnsi="Times New Roman" w:cs="Times New Roman"/>
          <w:sz w:val="24"/>
          <w:szCs w:val="24"/>
          <w:rPrChange w:id="686" w:author="Baudrul Mohammad Shahjalal" w:date="2026-08-31T09:06:00Z" w16du:dateUtc="2026-08-31T14:06:00Z">
            <w:rPr/>
          </w:rPrChange>
        </w:rPr>
        <w:t>, 14(1), p. 108. Available at: https://doi.org/10.1007/s13668-025-00694-5.</w:t>
      </w:r>
    </w:p>
    <w:p w14:paraId="2F6971C5" w14:textId="77777777" w:rsidR="004F3EF9" w:rsidRPr="005C5477" w:rsidRDefault="004F3EF9" w:rsidP="004F3EF9">
      <w:pPr>
        <w:pStyle w:val="Bibliography"/>
        <w:rPr>
          <w:rFonts w:ascii="Times New Roman" w:hAnsi="Times New Roman" w:cs="Times New Roman"/>
          <w:sz w:val="24"/>
          <w:szCs w:val="24"/>
          <w:rPrChange w:id="687" w:author="Baudrul Mohammad Shahjalal" w:date="2026-08-31T09:06:00Z" w16du:dateUtc="2026-08-31T14:06:00Z">
            <w:rPr/>
          </w:rPrChange>
        </w:rPr>
      </w:pPr>
      <w:r w:rsidRPr="005C5477">
        <w:rPr>
          <w:rFonts w:ascii="Times New Roman" w:hAnsi="Times New Roman" w:cs="Times New Roman"/>
          <w:sz w:val="24"/>
          <w:szCs w:val="24"/>
          <w:rPrChange w:id="688" w:author="Baudrul Mohammad Shahjalal" w:date="2026-08-31T09:06:00Z" w16du:dateUtc="2026-08-31T14:06:00Z">
            <w:rPr/>
          </w:rPrChange>
        </w:rPr>
        <w:t xml:space="preserve">Palanisamy, N. and Manian, S. (2012) “Protective effects of </w:t>
      </w:r>
      <w:r w:rsidRPr="005C5477">
        <w:rPr>
          <w:rFonts w:ascii="Times New Roman" w:hAnsi="Times New Roman" w:cs="Times New Roman"/>
          <w:i/>
          <w:iCs/>
          <w:sz w:val="24"/>
          <w:szCs w:val="24"/>
          <w:rPrChange w:id="689" w:author="Baudrul Mohammad Shahjalal" w:date="2026-08-31T09:06:00Z" w16du:dateUtc="2026-08-31T14:06:00Z">
            <w:rPr>
              <w:i/>
              <w:iCs/>
            </w:rPr>
          </w:rPrChange>
        </w:rPr>
        <w:t>Asparagus</w:t>
      </w:r>
      <w:r w:rsidRPr="005C5477">
        <w:rPr>
          <w:rFonts w:ascii="Times New Roman" w:hAnsi="Times New Roman" w:cs="Times New Roman"/>
          <w:sz w:val="24"/>
          <w:szCs w:val="24"/>
          <w:rPrChange w:id="690" w:author="Baudrul Mohammad Shahjalal" w:date="2026-08-31T09:06:00Z" w16du:dateUtc="2026-08-31T14:06:00Z">
            <w:rPr/>
          </w:rPrChange>
        </w:rPr>
        <w:t xml:space="preserve"> </w:t>
      </w:r>
      <w:r w:rsidRPr="005C5477">
        <w:rPr>
          <w:rFonts w:ascii="Times New Roman" w:hAnsi="Times New Roman" w:cs="Times New Roman"/>
          <w:i/>
          <w:iCs/>
          <w:sz w:val="24"/>
          <w:szCs w:val="24"/>
          <w:rPrChange w:id="691" w:author="Baudrul Mohammad Shahjalal" w:date="2026-08-31T09:06:00Z" w16du:dateUtc="2026-08-31T14:06:00Z">
            <w:rPr>
              <w:i/>
              <w:iCs/>
            </w:rPr>
          </w:rPrChange>
        </w:rPr>
        <w:t>racemosus</w:t>
      </w:r>
      <w:r w:rsidRPr="005C5477">
        <w:rPr>
          <w:rFonts w:ascii="Times New Roman" w:hAnsi="Times New Roman" w:cs="Times New Roman"/>
          <w:sz w:val="24"/>
          <w:szCs w:val="24"/>
          <w:rPrChange w:id="692" w:author="Baudrul Mohammad Shahjalal" w:date="2026-08-31T09:06:00Z" w16du:dateUtc="2026-08-31T14:06:00Z">
            <w:rPr/>
          </w:rPrChange>
        </w:rPr>
        <w:t xml:space="preserve"> on oxidative damage in isoniazid-induced hepatotoxic rats: an </w:t>
      </w:r>
      <w:r w:rsidRPr="005C5477">
        <w:rPr>
          <w:rFonts w:ascii="Times New Roman" w:hAnsi="Times New Roman" w:cs="Times New Roman"/>
          <w:i/>
          <w:iCs/>
          <w:sz w:val="24"/>
          <w:szCs w:val="24"/>
          <w:rPrChange w:id="693" w:author="Baudrul Mohammad Shahjalal" w:date="2026-08-31T09:06:00Z" w16du:dateUtc="2026-08-31T14:06:00Z">
            <w:rPr>
              <w:i/>
              <w:iCs/>
            </w:rPr>
          </w:rPrChange>
        </w:rPr>
        <w:t>in vivo</w:t>
      </w:r>
      <w:r w:rsidRPr="005C5477">
        <w:rPr>
          <w:rFonts w:ascii="Times New Roman" w:hAnsi="Times New Roman" w:cs="Times New Roman"/>
          <w:sz w:val="24"/>
          <w:szCs w:val="24"/>
          <w:rPrChange w:id="694" w:author="Baudrul Mohammad Shahjalal" w:date="2026-08-31T09:06:00Z" w16du:dateUtc="2026-08-31T14:06:00Z">
            <w:rPr/>
          </w:rPrChange>
        </w:rPr>
        <w:t xml:space="preserve"> study,” </w:t>
      </w:r>
      <w:r w:rsidRPr="005C5477">
        <w:rPr>
          <w:rFonts w:ascii="Times New Roman" w:hAnsi="Times New Roman" w:cs="Times New Roman"/>
          <w:i/>
          <w:iCs/>
          <w:sz w:val="24"/>
          <w:szCs w:val="24"/>
          <w:rPrChange w:id="695" w:author="Baudrul Mohammad Shahjalal" w:date="2026-08-31T09:06:00Z" w16du:dateUtc="2026-08-31T14:06:00Z">
            <w:rPr>
              <w:i/>
              <w:iCs/>
            </w:rPr>
          </w:rPrChange>
        </w:rPr>
        <w:t>Toxicology and Industrial Health</w:t>
      </w:r>
      <w:r w:rsidRPr="005C5477">
        <w:rPr>
          <w:rFonts w:ascii="Times New Roman" w:hAnsi="Times New Roman" w:cs="Times New Roman"/>
          <w:sz w:val="24"/>
          <w:szCs w:val="24"/>
          <w:rPrChange w:id="696" w:author="Baudrul Mohammad Shahjalal" w:date="2026-08-31T09:06:00Z" w16du:dateUtc="2026-08-31T14:06:00Z">
            <w:rPr/>
          </w:rPrChange>
        </w:rPr>
        <w:t>, 28(3), pp. 238–244. Available at: https://doi.org/10.1177/0748233711410911.</w:t>
      </w:r>
    </w:p>
    <w:p w14:paraId="7B3E53FA" w14:textId="77777777" w:rsidR="004F3EF9" w:rsidRPr="005C5477" w:rsidRDefault="004F3EF9" w:rsidP="004F3EF9">
      <w:pPr>
        <w:pStyle w:val="Bibliography"/>
        <w:rPr>
          <w:rFonts w:ascii="Times New Roman" w:hAnsi="Times New Roman" w:cs="Times New Roman"/>
          <w:sz w:val="24"/>
          <w:szCs w:val="24"/>
          <w:rPrChange w:id="697" w:author="Baudrul Mohammad Shahjalal" w:date="2026-08-31T09:06:00Z" w16du:dateUtc="2026-08-31T14:06:00Z">
            <w:rPr/>
          </w:rPrChange>
        </w:rPr>
      </w:pPr>
      <w:r w:rsidRPr="005C5477">
        <w:rPr>
          <w:rFonts w:ascii="Times New Roman" w:hAnsi="Times New Roman" w:cs="Times New Roman"/>
          <w:sz w:val="24"/>
          <w:szCs w:val="24"/>
          <w:rPrChange w:id="698" w:author="Baudrul Mohammad Shahjalal" w:date="2026-08-31T09:06:00Z" w16du:dateUtc="2026-08-31T14:06:00Z">
            <w:rPr/>
          </w:rPrChange>
        </w:rPr>
        <w:t xml:space="preserve">Pallela, P.N.V.K. </w:t>
      </w:r>
      <w:r w:rsidRPr="005C5477">
        <w:rPr>
          <w:rFonts w:ascii="Times New Roman" w:hAnsi="Times New Roman" w:cs="Times New Roman"/>
          <w:i/>
          <w:iCs/>
          <w:sz w:val="24"/>
          <w:szCs w:val="24"/>
          <w:rPrChange w:id="699" w:author="Baudrul Mohammad Shahjalal" w:date="2026-08-31T09:06:00Z" w16du:dateUtc="2026-08-31T14:06:00Z">
            <w:rPr>
              <w:i/>
              <w:iCs/>
            </w:rPr>
          </w:rPrChange>
        </w:rPr>
        <w:t>et al.</w:t>
      </w:r>
      <w:r w:rsidRPr="005C5477">
        <w:rPr>
          <w:rFonts w:ascii="Times New Roman" w:hAnsi="Times New Roman" w:cs="Times New Roman"/>
          <w:sz w:val="24"/>
          <w:szCs w:val="24"/>
          <w:rPrChange w:id="700" w:author="Baudrul Mohammad Shahjalal" w:date="2026-08-31T09:06:00Z" w16du:dateUtc="2026-08-31T14:06:00Z">
            <w:rPr/>
          </w:rPrChange>
        </w:rPr>
        <w:t xml:space="preserve"> (2019) “Antibacterial activity assessment and characterization of green synthesized CuO nano rods using Asparagus racemosus roots extract,” </w:t>
      </w:r>
      <w:r w:rsidRPr="005C5477">
        <w:rPr>
          <w:rFonts w:ascii="Times New Roman" w:hAnsi="Times New Roman" w:cs="Times New Roman"/>
          <w:i/>
          <w:iCs/>
          <w:sz w:val="24"/>
          <w:szCs w:val="24"/>
          <w:rPrChange w:id="701" w:author="Baudrul Mohammad Shahjalal" w:date="2026-08-31T09:06:00Z" w16du:dateUtc="2026-08-31T14:06:00Z">
            <w:rPr>
              <w:i/>
              <w:iCs/>
            </w:rPr>
          </w:rPrChange>
        </w:rPr>
        <w:t>SN Applied Sciences</w:t>
      </w:r>
      <w:r w:rsidRPr="005C5477">
        <w:rPr>
          <w:rFonts w:ascii="Times New Roman" w:hAnsi="Times New Roman" w:cs="Times New Roman"/>
          <w:sz w:val="24"/>
          <w:szCs w:val="24"/>
          <w:rPrChange w:id="702" w:author="Baudrul Mohammad Shahjalal" w:date="2026-08-31T09:06:00Z" w16du:dateUtc="2026-08-31T14:06:00Z">
            <w:rPr/>
          </w:rPrChange>
        </w:rPr>
        <w:t>, 1(5), p. 421. Available at: https://doi.org/10.1007/s42452-019-0449-9.</w:t>
      </w:r>
    </w:p>
    <w:p w14:paraId="21288D9E" w14:textId="77777777" w:rsidR="004F3EF9" w:rsidRPr="005C5477" w:rsidRDefault="004F3EF9" w:rsidP="004F3EF9">
      <w:pPr>
        <w:pStyle w:val="Bibliography"/>
        <w:rPr>
          <w:rFonts w:ascii="Times New Roman" w:hAnsi="Times New Roman" w:cs="Times New Roman"/>
          <w:sz w:val="24"/>
          <w:szCs w:val="24"/>
          <w:rPrChange w:id="703" w:author="Baudrul Mohammad Shahjalal" w:date="2026-08-31T09:06:00Z" w16du:dateUtc="2026-08-31T14:06:00Z">
            <w:rPr/>
          </w:rPrChange>
        </w:rPr>
      </w:pPr>
      <w:r w:rsidRPr="005C5477">
        <w:rPr>
          <w:rFonts w:ascii="Times New Roman" w:hAnsi="Times New Roman" w:cs="Times New Roman"/>
          <w:sz w:val="24"/>
          <w:szCs w:val="24"/>
          <w:rPrChange w:id="704" w:author="Baudrul Mohammad Shahjalal" w:date="2026-08-31T09:06:00Z" w16du:dateUtc="2026-08-31T14:06:00Z">
            <w:rPr/>
          </w:rPrChange>
        </w:rPr>
        <w:t xml:space="preserve">Pandey, A.N. </w:t>
      </w:r>
      <w:r w:rsidRPr="005C5477">
        <w:rPr>
          <w:rFonts w:ascii="Times New Roman" w:hAnsi="Times New Roman" w:cs="Times New Roman"/>
          <w:i/>
          <w:iCs/>
          <w:sz w:val="24"/>
          <w:szCs w:val="24"/>
          <w:rPrChange w:id="705" w:author="Baudrul Mohammad Shahjalal" w:date="2026-08-31T09:06:00Z" w16du:dateUtc="2026-08-31T14:06:00Z">
            <w:rPr>
              <w:i/>
              <w:iCs/>
            </w:rPr>
          </w:rPrChange>
        </w:rPr>
        <w:t>et al.</w:t>
      </w:r>
      <w:r w:rsidRPr="005C5477">
        <w:rPr>
          <w:rFonts w:ascii="Times New Roman" w:hAnsi="Times New Roman" w:cs="Times New Roman"/>
          <w:sz w:val="24"/>
          <w:szCs w:val="24"/>
          <w:rPrChange w:id="706" w:author="Baudrul Mohammad Shahjalal" w:date="2026-08-31T09:06:00Z" w16du:dateUtc="2026-08-31T14:06:00Z">
            <w:rPr/>
          </w:rPrChange>
        </w:rPr>
        <w:t xml:space="preserve"> (2025) “Therapeutic Potential of Shatavari (Asparagus racemosus) for Psychological Stress-mediated Women’s Reproductive Health Disorders,” </w:t>
      </w:r>
      <w:r w:rsidRPr="005C5477">
        <w:rPr>
          <w:rFonts w:ascii="Times New Roman" w:hAnsi="Times New Roman" w:cs="Times New Roman"/>
          <w:i/>
          <w:iCs/>
          <w:sz w:val="24"/>
          <w:szCs w:val="24"/>
          <w:rPrChange w:id="707" w:author="Baudrul Mohammad Shahjalal" w:date="2026-08-31T09:06:00Z" w16du:dateUtc="2026-08-31T14:06:00Z">
            <w:rPr>
              <w:i/>
              <w:iCs/>
            </w:rPr>
          </w:rPrChange>
        </w:rPr>
        <w:t>Innovation Discovery</w:t>
      </w:r>
      <w:r w:rsidRPr="005C5477">
        <w:rPr>
          <w:rFonts w:ascii="Times New Roman" w:hAnsi="Times New Roman" w:cs="Times New Roman"/>
          <w:sz w:val="24"/>
          <w:szCs w:val="24"/>
          <w:rPrChange w:id="708" w:author="Baudrul Mohammad Shahjalal" w:date="2026-08-31T09:06:00Z" w16du:dateUtc="2026-08-31T14:06:00Z">
            <w:rPr/>
          </w:rPrChange>
        </w:rPr>
        <w:t>, 2(3), p. 11. Available at: https://doi.org/10.53964/id.2025011.</w:t>
      </w:r>
    </w:p>
    <w:p w14:paraId="2BCD9A2D" w14:textId="77777777" w:rsidR="004F3EF9" w:rsidRPr="005C5477" w:rsidRDefault="004F3EF9" w:rsidP="004F3EF9">
      <w:pPr>
        <w:pStyle w:val="Bibliography"/>
        <w:rPr>
          <w:rFonts w:ascii="Times New Roman" w:hAnsi="Times New Roman" w:cs="Times New Roman"/>
          <w:sz w:val="24"/>
          <w:szCs w:val="24"/>
          <w:rPrChange w:id="709" w:author="Baudrul Mohammad Shahjalal" w:date="2026-08-31T09:06:00Z" w16du:dateUtc="2026-08-31T14:06:00Z">
            <w:rPr/>
          </w:rPrChange>
        </w:rPr>
      </w:pPr>
      <w:r w:rsidRPr="005C5477">
        <w:rPr>
          <w:rFonts w:ascii="Times New Roman" w:hAnsi="Times New Roman" w:cs="Times New Roman"/>
          <w:sz w:val="24"/>
          <w:szCs w:val="24"/>
          <w:rPrChange w:id="710" w:author="Baudrul Mohammad Shahjalal" w:date="2026-08-31T09:06:00Z" w16du:dateUtc="2026-08-31T14:06:00Z">
            <w:rPr/>
          </w:rPrChange>
        </w:rPr>
        <w:t xml:space="preserve">Parihar, M.S. and Hemnani, T. (2004) “Experimental excitotoxicity provokes oxidative damage in mice brain and attenuation by extract of Asparagus racemosus,” </w:t>
      </w:r>
      <w:r w:rsidRPr="005C5477">
        <w:rPr>
          <w:rFonts w:ascii="Times New Roman" w:hAnsi="Times New Roman" w:cs="Times New Roman"/>
          <w:i/>
          <w:iCs/>
          <w:sz w:val="24"/>
          <w:szCs w:val="24"/>
          <w:rPrChange w:id="711" w:author="Baudrul Mohammad Shahjalal" w:date="2026-08-31T09:06:00Z" w16du:dateUtc="2026-08-31T14:06:00Z">
            <w:rPr>
              <w:i/>
              <w:iCs/>
            </w:rPr>
          </w:rPrChange>
        </w:rPr>
        <w:t>Journal of Neural Transmission</w:t>
      </w:r>
      <w:r w:rsidRPr="005C5477">
        <w:rPr>
          <w:rFonts w:ascii="Times New Roman" w:hAnsi="Times New Roman" w:cs="Times New Roman"/>
          <w:sz w:val="24"/>
          <w:szCs w:val="24"/>
          <w:rPrChange w:id="712" w:author="Baudrul Mohammad Shahjalal" w:date="2026-08-31T09:06:00Z" w16du:dateUtc="2026-08-31T14:06:00Z">
            <w:rPr/>
          </w:rPrChange>
        </w:rPr>
        <w:t>, 111(1), pp. 1–12. Available at: https://doi.org/10.1007/s00702-003-0069-8.</w:t>
      </w:r>
    </w:p>
    <w:p w14:paraId="09A07788" w14:textId="77777777" w:rsidR="004F3EF9" w:rsidRPr="005C5477" w:rsidRDefault="004F3EF9" w:rsidP="004F3EF9">
      <w:pPr>
        <w:pStyle w:val="Bibliography"/>
        <w:rPr>
          <w:rFonts w:ascii="Times New Roman" w:hAnsi="Times New Roman" w:cs="Times New Roman"/>
          <w:sz w:val="24"/>
          <w:szCs w:val="24"/>
          <w:rPrChange w:id="713" w:author="Baudrul Mohammad Shahjalal" w:date="2026-08-31T09:06:00Z" w16du:dateUtc="2026-08-31T14:06:00Z">
            <w:rPr/>
          </w:rPrChange>
        </w:rPr>
      </w:pPr>
      <w:r w:rsidRPr="005C5477">
        <w:rPr>
          <w:rFonts w:ascii="Times New Roman" w:hAnsi="Times New Roman" w:cs="Times New Roman"/>
          <w:sz w:val="24"/>
          <w:szCs w:val="24"/>
          <w:rPrChange w:id="714" w:author="Baudrul Mohammad Shahjalal" w:date="2026-08-31T09:06:00Z" w16du:dateUtc="2026-08-31T14:06:00Z">
            <w:rPr/>
          </w:rPrChange>
        </w:rPr>
        <w:t xml:space="preserve">Patel, A.B. and Kanitkar, U.K. (1969) “Asparagus racemosus willd--form bordi, as a galactogogue, in buffaloes,” </w:t>
      </w:r>
      <w:r w:rsidRPr="005C5477">
        <w:rPr>
          <w:rFonts w:ascii="Times New Roman" w:hAnsi="Times New Roman" w:cs="Times New Roman"/>
          <w:i/>
          <w:iCs/>
          <w:sz w:val="24"/>
          <w:szCs w:val="24"/>
          <w:rPrChange w:id="715" w:author="Baudrul Mohammad Shahjalal" w:date="2026-08-31T09:06:00Z" w16du:dateUtc="2026-08-31T14:06:00Z">
            <w:rPr>
              <w:i/>
              <w:iCs/>
            </w:rPr>
          </w:rPrChange>
        </w:rPr>
        <w:t>The Indian Veterinary Journal</w:t>
      </w:r>
      <w:r w:rsidRPr="005C5477">
        <w:rPr>
          <w:rFonts w:ascii="Times New Roman" w:hAnsi="Times New Roman" w:cs="Times New Roman"/>
          <w:sz w:val="24"/>
          <w:szCs w:val="24"/>
          <w:rPrChange w:id="716" w:author="Baudrul Mohammad Shahjalal" w:date="2026-08-31T09:06:00Z" w16du:dateUtc="2026-08-31T14:06:00Z">
            <w:rPr/>
          </w:rPrChange>
        </w:rPr>
        <w:t>, 46(8), pp. 718–721.</w:t>
      </w:r>
    </w:p>
    <w:p w14:paraId="6C16654F" w14:textId="77777777" w:rsidR="004F3EF9" w:rsidRPr="005C5477" w:rsidRDefault="004F3EF9" w:rsidP="004F3EF9">
      <w:pPr>
        <w:pStyle w:val="Bibliography"/>
        <w:rPr>
          <w:rFonts w:ascii="Times New Roman" w:hAnsi="Times New Roman" w:cs="Times New Roman"/>
          <w:sz w:val="24"/>
          <w:szCs w:val="24"/>
          <w:rPrChange w:id="717" w:author="Baudrul Mohammad Shahjalal" w:date="2026-08-31T09:06:00Z" w16du:dateUtc="2026-08-31T14:06:00Z">
            <w:rPr/>
          </w:rPrChange>
        </w:rPr>
      </w:pPr>
      <w:r w:rsidRPr="005C5477">
        <w:rPr>
          <w:rFonts w:ascii="Times New Roman" w:hAnsi="Times New Roman" w:cs="Times New Roman"/>
          <w:sz w:val="24"/>
          <w:szCs w:val="24"/>
          <w:rPrChange w:id="718" w:author="Baudrul Mohammad Shahjalal" w:date="2026-08-31T09:06:00Z" w16du:dateUtc="2026-08-31T14:06:00Z">
            <w:rPr/>
          </w:rPrChange>
        </w:rPr>
        <w:t xml:space="preserve">Patibandla, S. </w:t>
      </w:r>
      <w:r w:rsidRPr="005C5477">
        <w:rPr>
          <w:rFonts w:ascii="Times New Roman" w:hAnsi="Times New Roman" w:cs="Times New Roman"/>
          <w:i/>
          <w:iCs/>
          <w:sz w:val="24"/>
          <w:szCs w:val="24"/>
          <w:rPrChange w:id="719" w:author="Baudrul Mohammad Shahjalal" w:date="2026-08-31T09:06:00Z" w16du:dateUtc="2026-08-31T14:06:00Z">
            <w:rPr>
              <w:i/>
              <w:iCs/>
            </w:rPr>
          </w:rPrChange>
        </w:rPr>
        <w:t>et al.</w:t>
      </w:r>
      <w:r w:rsidRPr="005C5477">
        <w:rPr>
          <w:rFonts w:ascii="Times New Roman" w:hAnsi="Times New Roman" w:cs="Times New Roman"/>
          <w:sz w:val="24"/>
          <w:szCs w:val="24"/>
          <w:rPrChange w:id="720" w:author="Baudrul Mohammad Shahjalal" w:date="2026-08-31T09:06:00Z" w16du:dateUtc="2026-08-31T14:06:00Z">
            <w:rPr/>
          </w:rPrChange>
        </w:rPr>
        <w:t xml:space="preserve"> (2024) “Ayurvedic Herbal Medicines: A Literature Review of Their Applications in Female Reproductive Health,” </w:t>
      </w:r>
      <w:r w:rsidRPr="005C5477">
        <w:rPr>
          <w:rFonts w:ascii="Times New Roman" w:hAnsi="Times New Roman" w:cs="Times New Roman"/>
          <w:i/>
          <w:iCs/>
          <w:sz w:val="24"/>
          <w:szCs w:val="24"/>
          <w:rPrChange w:id="721" w:author="Baudrul Mohammad Shahjalal" w:date="2026-08-31T09:06:00Z" w16du:dateUtc="2026-08-31T14:06:00Z">
            <w:rPr>
              <w:i/>
              <w:iCs/>
            </w:rPr>
          </w:rPrChange>
        </w:rPr>
        <w:t>Cureus</w:t>
      </w:r>
      <w:r w:rsidRPr="005C5477">
        <w:rPr>
          <w:rFonts w:ascii="Times New Roman" w:hAnsi="Times New Roman" w:cs="Times New Roman"/>
          <w:sz w:val="24"/>
          <w:szCs w:val="24"/>
          <w:rPrChange w:id="722" w:author="Baudrul Mohammad Shahjalal" w:date="2026-08-31T09:06:00Z" w16du:dateUtc="2026-08-31T14:06:00Z">
            <w:rPr/>
          </w:rPrChange>
        </w:rPr>
        <w:t>, 16(2), p. e55240. Available at: https://doi.org/10.7759/cureus.55240.</w:t>
      </w:r>
    </w:p>
    <w:p w14:paraId="32397DCA" w14:textId="77777777" w:rsidR="004F3EF9" w:rsidRPr="005C5477" w:rsidRDefault="004F3EF9" w:rsidP="004F3EF9">
      <w:pPr>
        <w:pStyle w:val="Bibliography"/>
        <w:rPr>
          <w:rFonts w:ascii="Times New Roman" w:hAnsi="Times New Roman" w:cs="Times New Roman"/>
          <w:sz w:val="24"/>
          <w:szCs w:val="24"/>
          <w:rPrChange w:id="723" w:author="Baudrul Mohammad Shahjalal" w:date="2026-08-31T09:06:00Z" w16du:dateUtc="2026-08-31T14:06:00Z">
            <w:rPr/>
          </w:rPrChange>
        </w:rPr>
      </w:pPr>
      <w:r w:rsidRPr="005C5477">
        <w:rPr>
          <w:rFonts w:ascii="Times New Roman" w:hAnsi="Times New Roman" w:cs="Times New Roman"/>
          <w:sz w:val="24"/>
          <w:szCs w:val="24"/>
          <w:rPrChange w:id="724" w:author="Baudrul Mohammad Shahjalal" w:date="2026-08-31T09:06:00Z" w16du:dateUtc="2026-08-31T14:06:00Z">
            <w:rPr/>
          </w:rPrChange>
        </w:rPr>
        <w:t xml:space="preserve">Pise, M., Rudra, J. and Upadhyay, A. (2015) “Immunomodulatory potential of shatavarins produced from Asparagus racemosus tissue cultures,” </w:t>
      </w:r>
      <w:r w:rsidRPr="005C5477">
        <w:rPr>
          <w:rFonts w:ascii="Times New Roman" w:hAnsi="Times New Roman" w:cs="Times New Roman"/>
          <w:i/>
          <w:iCs/>
          <w:sz w:val="24"/>
          <w:szCs w:val="24"/>
          <w:rPrChange w:id="725" w:author="Baudrul Mohammad Shahjalal" w:date="2026-08-31T09:06:00Z" w16du:dateUtc="2026-08-31T14:06:00Z">
            <w:rPr>
              <w:i/>
              <w:iCs/>
            </w:rPr>
          </w:rPrChange>
        </w:rPr>
        <w:t>Journal of Natural Science, Biology and Medicine</w:t>
      </w:r>
      <w:r w:rsidRPr="005C5477">
        <w:rPr>
          <w:rFonts w:ascii="Times New Roman" w:hAnsi="Times New Roman" w:cs="Times New Roman"/>
          <w:sz w:val="24"/>
          <w:szCs w:val="24"/>
          <w:rPrChange w:id="726" w:author="Baudrul Mohammad Shahjalal" w:date="2026-08-31T09:06:00Z" w16du:dateUtc="2026-08-31T14:06:00Z">
            <w:rPr/>
          </w:rPrChange>
        </w:rPr>
        <w:t>, 6(2), p. 415. Available at: https://doi.org/10.4103/0976-9668.160025.</w:t>
      </w:r>
    </w:p>
    <w:p w14:paraId="629B6C0C" w14:textId="77777777" w:rsidR="004F3EF9" w:rsidRPr="005C5477" w:rsidRDefault="004F3EF9" w:rsidP="004F3EF9">
      <w:pPr>
        <w:pStyle w:val="Bibliography"/>
        <w:rPr>
          <w:rFonts w:ascii="Times New Roman" w:hAnsi="Times New Roman" w:cs="Times New Roman"/>
          <w:sz w:val="24"/>
          <w:szCs w:val="24"/>
          <w:rPrChange w:id="727" w:author="Baudrul Mohammad Shahjalal" w:date="2026-08-31T09:06:00Z" w16du:dateUtc="2026-08-31T14:06:00Z">
            <w:rPr/>
          </w:rPrChange>
        </w:rPr>
      </w:pPr>
      <w:r w:rsidRPr="005C5477">
        <w:rPr>
          <w:rFonts w:ascii="Times New Roman" w:hAnsi="Times New Roman" w:cs="Times New Roman"/>
          <w:sz w:val="24"/>
          <w:szCs w:val="24"/>
          <w:rPrChange w:id="728" w:author="Baudrul Mohammad Shahjalal" w:date="2026-08-31T09:06:00Z" w16du:dateUtc="2026-08-31T14:06:00Z">
            <w:rPr/>
          </w:rPrChange>
        </w:rPr>
        <w:t xml:space="preserve">Plangsombat, N. </w:t>
      </w:r>
      <w:r w:rsidRPr="005C5477">
        <w:rPr>
          <w:rFonts w:ascii="Times New Roman" w:hAnsi="Times New Roman" w:cs="Times New Roman"/>
          <w:i/>
          <w:iCs/>
          <w:sz w:val="24"/>
          <w:szCs w:val="24"/>
          <w:rPrChange w:id="729" w:author="Baudrul Mohammad Shahjalal" w:date="2026-08-31T09:06:00Z" w16du:dateUtc="2026-08-31T14:06:00Z">
            <w:rPr>
              <w:i/>
              <w:iCs/>
            </w:rPr>
          </w:rPrChange>
        </w:rPr>
        <w:t>et al.</w:t>
      </w:r>
      <w:r w:rsidRPr="005C5477">
        <w:rPr>
          <w:rFonts w:ascii="Times New Roman" w:hAnsi="Times New Roman" w:cs="Times New Roman"/>
          <w:sz w:val="24"/>
          <w:szCs w:val="24"/>
          <w:rPrChange w:id="730" w:author="Baudrul Mohammad Shahjalal" w:date="2026-08-31T09:06:00Z" w16du:dateUtc="2026-08-31T14:06:00Z">
            <w:rPr/>
          </w:rPrChange>
        </w:rPr>
        <w:t xml:space="preserve"> (2016) “Anti-inflammatory activity of liposomes of Asparagus racemosus root extracts prepared by various methods,” </w:t>
      </w:r>
      <w:r w:rsidRPr="005C5477">
        <w:rPr>
          <w:rFonts w:ascii="Times New Roman" w:hAnsi="Times New Roman" w:cs="Times New Roman"/>
          <w:i/>
          <w:iCs/>
          <w:sz w:val="24"/>
          <w:szCs w:val="24"/>
          <w:rPrChange w:id="731" w:author="Baudrul Mohammad Shahjalal" w:date="2026-08-31T09:06:00Z" w16du:dateUtc="2026-08-31T14:06:00Z">
            <w:rPr>
              <w:i/>
              <w:iCs/>
            </w:rPr>
          </w:rPrChange>
        </w:rPr>
        <w:t>Experimental and Therapeutic Medicine</w:t>
      </w:r>
      <w:r w:rsidRPr="005C5477">
        <w:rPr>
          <w:rFonts w:ascii="Times New Roman" w:hAnsi="Times New Roman" w:cs="Times New Roman"/>
          <w:sz w:val="24"/>
          <w:szCs w:val="24"/>
          <w:rPrChange w:id="732" w:author="Baudrul Mohammad Shahjalal" w:date="2026-08-31T09:06:00Z" w16du:dateUtc="2026-08-31T14:06:00Z">
            <w:rPr/>
          </w:rPrChange>
        </w:rPr>
        <w:t>, 12(4), pp. 2790–2796. Available at: https://doi.org/10.3892/etm.2016.3661.</w:t>
      </w:r>
    </w:p>
    <w:p w14:paraId="7F8CF500" w14:textId="77777777" w:rsidR="004F3EF9" w:rsidRPr="005C5477" w:rsidRDefault="004F3EF9" w:rsidP="004F3EF9">
      <w:pPr>
        <w:pStyle w:val="Bibliography"/>
        <w:rPr>
          <w:rFonts w:ascii="Times New Roman" w:hAnsi="Times New Roman" w:cs="Times New Roman"/>
          <w:sz w:val="24"/>
          <w:szCs w:val="24"/>
          <w:rPrChange w:id="733" w:author="Baudrul Mohammad Shahjalal" w:date="2026-08-31T09:06:00Z" w16du:dateUtc="2026-08-31T14:06:00Z">
            <w:rPr/>
          </w:rPrChange>
        </w:rPr>
      </w:pPr>
      <w:r w:rsidRPr="005C5477">
        <w:rPr>
          <w:rFonts w:ascii="Times New Roman" w:hAnsi="Times New Roman" w:cs="Times New Roman"/>
          <w:sz w:val="24"/>
          <w:szCs w:val="24"/>
          <w:rPrChange w:id="734" w:author="Baudrul Mohammad Shahjalal" w:date="2026-08-31T09:06:00Z" w16du:dateUtc="2026-08-31T14:06:00Z">
            <w:rPr/>
          </w:rPrChange>
        </w:rPr>
        <w:lastRenderedPageBreak/>
        <w:t xml:space="preserve">Potduang, B. </w:t>
      </w:r>
      <w:r w:rsidRPr="005C5477">
        <w:rPr>
          <w:rFonts w:ascii="Times New Roman" w:hAnsi="Times New Roman" w:cs="Times New Roman"/>
          <w:i/>
          <w:iCs/>
          <w:sz w:val="24"/>
          <w:szCs w:val="24"/>
          <w:rPrChange w:id="735" w:author="Baudrul Mohammad Shahjalal" w:date="2026-08-31T09:06:00Z" w16du:dateUtc="2026-08-31T14:06:00Z">
            <w:rPr>
              <w:i/>
              <w:iCs/>
            </w:rPr>
          </w:rPrChange>
        </w:rPr>
        <w:t>et al.</w:t>
      </w:r>
      <w:r w:rsidRPr="005C5477">
        <w:rPr>
          <w:rFonts w:ascii="Times New Roman" w:hAnsi="Times New Roman" w:cs="Times New Roman"/>
          <w:sz w:val="24"/>
          <w:szCs w:val="24"/>
          <w:rPrChange w:id="736" w:author="Baudrul Mohammad Shahjalal" w:date="2026-08-31T09:06:00Z" w16du:dateUtc="2026-08-31T14:06:00Z">
            <w:rPr/>
          </w:rPrChange>
        </w:rPr>
        <w:t xml:space="preserve"> (2008) “Biological Activities Of </w:t>
      </w:r>
      <w:r w:rsidRPr="005C5477">
        <w:rPr>
          <w:rFonts w:ascii="Times New Roman" w:hAnsi="Times New Roman" w:cs="Times New Roman"/>
          <w:i/>
          <w:iCs/>
          <w:sz w:val="24"/>
          <w:szCs w:val="24"/>
          <w:rPrChange w:id="737" w:author="Baudrul Mohammad Shahjalal" w:date="2026-08-31T09:06:00Z" w16du:dateUtc="2026-08-31T14:06:00Z">
            <w:rPr>
              <w:i/>
              <w:iCs/>
            </w:rPr>
          </w:rPrChange>
        </w:rPr>
        <w:t>Asparagus racemosus</w:t>
      </w:r>
      <w:r w:rsidRPr="005C5477">
        <w:rPr>
          <w:rFonts w:ascii="Times New Roman" w:hAnsi="Times New Roman" w:cs="Times New Roman"/>
          <w:sz w:val="24"/>
          <w:szCs w:val="24"/>
          <w:rPrChange w:id="738" w:author="Baudrul Mohammad Shahjalal" w:date="2026-08-31T09:06:00Z" w16du:dateUtc="2026-08-31T14:06:00Z">
            <w:rPr/>
          </w:rPrChange>
        </w:rPr>
        <w:t xml:space="preserve">,” </w:t>
      </w:r>
      <w:r w:rsidRPr="005C5477">
        <w:rPr>
          <w:rFonts w:ascii="Times New Roman" w:hAnsi="Times New Roman" w:cs="Times New Roman"/>
          <w:i/>
          <w:iCs/>
          <w:sz w:val="24"/>
          <w:szCs w:val="24"/>
          <w:rPrChange w:id="739" w:author="Baudrul Mohammad Shahjalal" w:date="2026-08-31T09:06:00Z" w16du:dateUtc="2026-08-31T14:06:00Z">
            <w:rPr>
              <w:i/>
              <w:iCs/>
            </w:rPr>
          </w:rPrChange>
        </w:rPr>
        <w:t>African Journal of Traditional, Complementary and Alternative Medicines</w:t>
      </w:r>
      <w:r w:rsidRPr="005C5477">
        <w:rPr>
          <w:rFonts w:ascii="Times New Roman" w:hAnsi="Times New Roman" w:cs="Times New Roman"/>
          <w:sz w:val="24"/>
          <w:szCs w:val="24"/>
          <w:rPrChange w:id="740" w:author="Baudrul Mohammad Shahjalal" w:date="2026-08-31T09:06:00Z" w16du:dateUtc="2026-08-31T14:06:00Z">
            <w:rPr/>
          </w:rPrChange>
        </w:rPr>
        <w:t>, 5(3), pp. 230–237. Available at: https://doi.org/10.4314/ajtcam.v5i3.31278.</w:t>
      </w:r>
    </w:p>
    <w:p w14:paraId="5DA00FBD" w14:textId="77777777" w:rsidR="004F3EF9" w:rsidRPr="005C5477" w:rsidRDefault="004F3EF9" w:rsidP="004F3EF9">
      <w:pPr>
        <w:pStyle w:val="Bibliography"/>
        <w:rPr>
          <w:rFonts w:ascii="Times New Roman" w:hAnsi="Times New Roman" w:cs="Times New Roman"/>
          <w:sz w:val="24"/>
          <w:szCs w:val="24"/>
          <w:rPrChange w:id="741" w:author="Baudrul Mohammad Shahjalal" w:date="2026-08-31T09:06:00Z" w16du:dateUtc="2026-08-31T14:06:00Z">
            <w:rPr/>
          </w:rPrChange>
        </w:rPr>
      </w:pPr>
      <w:r w:rsidRPr="005C5477">
        <w:rPr>
          <w:rFonts w:ascii="Times New Roman" w:hAnsi="Times New Roman" w:cs="Times New Roman"/>
          <w:sz w:val="24"/>
          <w:szCs w:val="24"/>
          <w:rPrChange w:id="742" w:author="Baudrul Mohammad Shahjalal" w:date="2026-08-31T09:06:00Z" w16du:dateUtc="2026-08-31T14:06:00Z">
            <w:rPr/>
          </w:rPrChange>
        </w:rPr>
        <w:t xml:space="preserve">Queiroz, E.F., Guillarme, D. and Wolfender, J.-L. (2024) “Advanced high-resolution chromatographic strategies for efficient isolation of natural products from complex biological matrices: from metabolite profiling to pure chemical entities,” </w:t>
      </w:r>
      <w:r w:rsidRPr="005C5477">
        <w:rPr>
          <w:rFonts w:ascii="Times New Roman" w:hAnsi="Times New Roman" w:cs="Times New Roman"/>
          <w:i/>
          <w:iCs/>
          <w:sz w:val="24"/>
          <w:szCs w:val="24"/>
          <w:rPrChange w:id="743" w:author="Baudrul Mohammad Shahjalal" w:date="2026-08-31T09:06:00Z" w16du:dateUtc="2026-08-31T14:06:00Z">
            <w:rPr>
              <w:i/>
              <w:iCs/>
            </w:rPr>
          </w:rPrChange>
        </w:rPr>
        <w:t>Phytochemistry Reviews</w:t>
      </w:r>
      <w:r w:rsidRPr="005C5477">
        <w:rPr>
          <w:rFonts w:ascii="Times New Roman" w:hAnsi="Times New Roman" w:cs="Times New Roman"/>
          <w:sz w:val="24"/>
          <w:szCs w:val="24"/>
          <w:rPrChange w:id="744" w:author="Baudrul Mohammad Shahjalal" w:date="2026-08-31T09:06:00Z" w16du:dateUtc="2026-08-31T14:06:00Z">
            <w:rPr/>
          </w:rPrChange>
        </w:rPr>
        <w:t>, 23(5), pp. 1415–1442. Available at: https://doi.org/10.1007/s11101-024-09928-w.</w:t>
      </w:r>
    </w:p>
    <w:p w14:paraId="6088A08C" w14:textId="77777777" w:rsidR="004F3EF9" w:rsidRPr="005C5477" w:rsidRDefault="004F3EF9" w:rsidP="004F3EF9">
      <w:pPr>
        <w:pStyle w:val="Bibliography"/>
        <w:rPr>
          <w:rFonts w:ascii="Times New Roman" w:hAnsi="Times New Roman" w:cs="Times New Roman"/>
          <w:sz w:val="24"/>
          <w:szCs w:val="24"/>
          <w:rPrChange w:id="745" w:author="Baudrul Mohammad Shahjalal" w:date="2026-08-31T09:06:00Z" w16du:dateUtc="2026-08-31T14:06:00Z">
            <w:rPr/>
          </w:rPrChange>
        </w:rPr>
      </w:pPr>
      <w:r w:rsidRPr="005C5477">
        <w:rPr>
          <w:rFonts w:ascii="Times New Roman" w:hAnsi="Times New Roman" w:cs="Times New Roman"/>
          <w:sz w:val="24"/>
          <w:szCs w:val="24"/>
          <w:rPrChange w:id="746" w:author="Baudrul Mohammad Shahjalal" w:date="2026-08-31T09:06:00Z" w16du:dateUtc="2026-08-31T14:06:00Z">
            <w:rPr/>
          </w:rPrChange>
        </w:rPr>
        <w:t xml:space="preserve">Rao, A.R. (1981) “Inhibitory action of </w:t>
      </w:r>
      <w:r w:rsidRPr="005C5477">
        <w:rPr>
          <w:rFonts w:ascii="Times New Roman" w:hAnsi="Times New Roman" w:cs="Times New Roman"/>
          <w:i/>
          <w:iCs/>
          <w:sz w:val="24"/>
          <w:szCs w:val="24"/>
          <w:rPrChange w:id="747" w:author="Baudrul Mohammad Shahjalal" w:date="2026-08-31T09:06:00Z" w16du:dateUtc="2026-08-31T14:06:00Z">
            <w:rPr>
              <w:i/>
              <w:iCs/>
            </w:rPr>
          </w:rPrChange>
        </w:rPr>
        <w:t>ASPARAGUS racemosus</w:t>
      </w:r>
      <w:r w:rsidRPr="005C5477">
        <w:rPr>
          <w:rFonts w:ascii="Times New Roman" w:hAnsi="Times New Roman" w:cs="Times New Roman"/>
          <w:sz w:val="24"/>
          <w:szCs w:val="24"/>
          <w:rPrChange w:id="748" w:author="Baudrul Mohammad Shahjalal" w:date="2026-08-31T09:06:00Z" w16du:dateUtc="2026-08-31T14:06:00Z">
            <w:rPr/>
          </w:rPrChange>
        </w:rPr>
        <w:t xml:space="preserve"> on DMBA‐induced mammary carcinogenesis in rats,” </w:t>
      </w:r>
      <w:r w:rsidRPr="005C5477">
        <w:rPr>
          <w:rFonts w:ascii="Times New Roman" w:hAnsi="Times New Roman" w:cs="Times New Roman"/>
          <w:i/>
          <w:iCs/>
          <w:sz w:val="24"/>
          <w:szCs w:val="24"/>
          <w:rPrChange w:id="749" w:author="Baudrul Mohammad Shahjalal" w:date="2026-08-31T09:06:00Z" w16du:dateUtc="2026-08-31T14:06:00Z">
            <w:rPr>
              <w:i/>
              <w:iCs/>
            </w:rPr>
          </w:rPrChange>
        </w:rPr>
        <w:t>International Journal of Cancer</w:t>
      </w:r>
      <w:r w:rsidRPr="005C5477">
        <w:rPr>
          <w:rFonts w:ascii="Times New Roman" w:hAnsi="Times New Roman" w:cs="Times New Roman"/>
          <w:sz w:val="24"/>
          <w:szCs w:val="24"/>
          <w:rPrChange w:id="750" w:author="Baudrul Mohammad Shahjalal" w:date="2026-08-31T09:06:00Z" w16du:dateUtc="2026-08-31T14:06:00Z">
            <w:rPr/>
          </w:rPrChange>
        </w:rPr>
        <w:t>, 28(5), pp. 607–610. Available at: https://doi.org/10.1002/ijc.2910280512.</w:t>
      </w:r>
    </w:p>
    <w:p w14:paraId="7484015C" w14:textId="77777777" w:rsidR="004F3EF9" w:rsidRPr="005C5477" w:rsidRDefault="004F3EF9" w:rsidP="004F3EF9">
      <w:pPr>
        <w:pStyle w:val="Bibliography"/>
        <w:rPr>
          <w:rFonts w:ascii="Times New Roman" w:hAnsi="Times New Roman" w:cs="Times New Roman"/>
          <w:sz w:val="24"/>
          <w:szCs w:val="24"/>
          <w:rPrChange w:id="751" w:author="Baudrul Mohammad Shahjalal" w:date="2026-08-31T09:06:00Z" w16du:dateUtc="2026-08-31T14:06:00Z">
            <w:rPr/>
          </w:rPrChange>
        </w:rPr>
      </w:pPr>
      <w:r w:rsidRPr="005C5477">
        <w:rPr>
          <w:rFonts w:ascii="Times New Roman" w:hAnsi="Times New Roman" w:cs="Times New Roman"/>
          <w:sz w:val="24"/>
          <w:szCs w:val="24"/>
          <w:rPrChange w:id="752" w:author="Baudrul Mohammad Shahjalal" w:date="2026-08-31T09:06:00Z" w16du:dateUtc="2026-08-31T14:06:00Z">
            <w:rPr/>
          </w:rPrChange>
        </w:rPr>
        <w:t xml:space="preserve">Rege, N.N., Thatte, U.M. and Dahanukar, S.A. (1999) “Adaptogenic properties of six rasayana herbs used in Ayurvedic medicine,” </w:t>
      </w:r>
      <w:r w:rsidRPr="005C5477">
        <w:rPr>
          <w:rFonts w:ascii="Times New Roman" w:hAnsi="Times New Roman" w:cs="Times New Roman"/>
          <w:i/>
          <w:iCs/>
          <w:sz w:val="24"/>
          <w:szCs w:val="24"/>
          <w:rPrChange w:id="753" w:author="Baudrul Mohammad Shahjalal" w:date="2026-08-31T09:06:00Z" w16du:dateUtc="2026-08-31T14:06:00Z">
            <w:rPr>
              <w:i/>
              <w:iCs/>
            </w:rPr>
          </w:rPrChange>
        </w:rPr>
        <w:t>Phytotherapy Research</w:t>
      </w:r>
      <w:r w:rsidRPr="005C5477">
        <w:rPr>
          <w:rFonts w:ascii="Times New Roman" w:hAnsi="Times New Roman" w:cs="Times New Roman"/>
          <w:sz w:val="24"/>
          <w:szCs w:val="24"/>
          <w:rPrChange w:id="754" w:author="Baudrul Mohammad Shahjalal" w:date="2026-08-31T09:06:00Z" w16du:dateUtc="2026-08-31T14:06:00Z">
            <w:rPr/>
          </w:rPrChange>
        </w:rPr>
        <w:t>, 13(4), pp. 275–291. Available at: https://doi.org/10.1002/(SICI)1099-1573(199906)13:4%3C275::AID-PTR510%3E3.0.CO;2-S.</w:t>
      </w:r>
    </w:p>
    <w:p w14:paraId="073512D9" w14:textId="77777777" w:rsidR="004F3EF9" w:rsidRPr="005C5477" w:rsidRDefault="004F3EF9" w:rsidP="004F3EF9">
      <w:pPr>
        <w:pStyle w:val="Bibliography"/>
        <w:rPr>
          <w:rFonts w:ascii="Times New Roman" w:hAnsi="Times New Roman" w:cs="Times New Roman"/>
          <w:sz w:val="24"/>
          <w:szCs w:val="24"/>
          <w:rPrChange w:id="755" w:author="Baudrul Mohammad Shahjalal" w:date="2026-08-31T09:06:00Z" w16du:dateUtc="2026-08-31T14:06:00Z">
            <w:rPr/>
          </w:rPrChange>
        </w:rPr>
      </w:pPr>
      <w:r w:rsidRPr="005C5477">
        <w:rPr>
          <w:rFonts w:ascii="Times New Roman" w:hAnsi="Times New Roman" w:cs="Times New Roman"/>
          <w:sz w:val="24"/>
          <w:szCs w:val="24"/>
          <w:rPrChange w:id="756" w:author="Baudrul Mohammad Shahjalal" w:date="2026-08-31T09:06:00Z" w16du:dateUtc="2026-08-31T14:06:00Z">
            <w:rPr/>
          </w:rPrChange>
        </w:rPr>
        <w:t xml:space="preserve">Roy, S. </w:t>
      </w:r>
      <w:r w:rsidRPr="005C5477">
        <w:rPr>
          <w:rFonts w:ascii="Times New Roman" w:hAnsi="Times New Roman" w:cs="Times New Roman"/>
          <w:i/>
          <w:iCs/>
          <w:sz w:val="24"/>
          <w:szCs w:val="24"/>
          <w:rPrChange w:id="757" w:author="Baudrul Mohammad Shahjalal" w:date="2026-08-31T09:06:00Z" w16du:dateUtc="2026-08-31T14:06:00Z">
            <w:rPr>
              <w:i/>
              <w:iCs/>
            </w:rPr>
          </w:rPrChange>
        </w:rPr>
        <w:t>et al.</w:t>
      </w:r>
      <w:r w:rsidRPr="005C5477">
        <w:rPr>
          <w:rFonts w:ascii="Times New Roman" w:hAnsi="Times New Roman" w:cs="Times New Roman"/>
          <w:sz w:val="24"/>
          <w:szCs w:val="24"/>
          <w:rPrChange w:id="758" w:author="Baudrul Mohammad Shahjalal" w:date="2026-08-31T09:06:00Z" w16du:dateUtc="2026-08-31T14:06:00Z">
            <w:rPr/>
          </w:rPrChange>
        </w:rPr>
        <w:t xml:space="preserve"> (2018) “Nephroprotective efficacy of Asparagus racemosus root extract on acetaminophen-induced renal injury in rats,” </w:t>
      </w:r>
      <w:r w:rsidRPr="005C5477">
        <w:rPr>
          <w:rFonts w:ascii="Times New Roman" w:hAnsi="Times New Roman" w:cs="Times New Roman"/>
          <w:i/>
          <w:iCs/>
          <w:sz w:val="24"/>
          <w:szCs w:val="24"/>
          <w:rPrChange w:id="759" w:author="Baudrul Mohammad Shahjalal" w:date="2026-08-31T09:06:00Z" w16du:dateUtc="2026-08-31T14:06:00Z">
            <w:rPr>
              <w:i/>
              <w:iCs/>
            </w:rPr>
          </w:rPrChange>
        </w:rPr>
        <w:t>Acta Biologica Szegediensis</w:t>
      </w:r>
      <w:r w:rsidRPr="005C5477">
        <w:rPr>
          <w:rFonts w:ascii="Times New Roman" w:hAnsi="Times New Roman" w:cs="Times New Roman"/>
          <w:sz w:val="24"/>
          <w:szCs w:val="24"/>
          <w:rPrChange w:id="760" w:author="Baudrul Mohammad Shahjalal" w:date="2026-08-31T09:06:00Z" w16du:dateUtc="2026-08-31T14:06:00Z">
            <w:rPr/>
          </w:rPrChange>
        </w:rPr>
        <w:t>, 62(1), pp. 17–23. Available at: https://doi.org/10.14232/abs.2018.1.17-23.</w:t>
      </w:r>
    </w:p>
    <w:p w14:paraId="1A20BC04" w14:textId="77777777" w:rsidR="004F3EF9" w:rsidRPr="005C5477" w:rsidRDefault="004F3EF9" w:rsidP="004F3EF9">
      <w:pPr>
        <w:pStyle w:val="Bibliography"/>
        <w:rPr>
          <w:rFonts w:ascii="Times New Roman" w:hAnsi="Times New Roman" w:cs="Times New Roman"/>
          <w:sz w:val="24"/>
          <w:szCs w:val="24"/>
          <w:rPrChange w:id="761" w:author="Baudrul Mohammad Shahjalal" w:date="2026-08-31T09:06:00Z" w16du:dateUtc="2026-08-31T14:06:00Z">
            <w:rPr/>
          </w:rPrChange>
        </w:rPr>
      </w:pPr>
      <w:r w:rsidRPr="005C5477">
        <w:rPr>
          <w:rFonts w:ascii="Times New Roman" w:hAnsi="Times New Roman" w:cs="Times New Roman"/>
          <w:sz w:val="24"/>
          <w:szCs w:val="24"/>
          <w:rPrChange w:id="762" w:author="Baudrul Mohammad Shahjalal" w:date="2026-08-31T09:06:00Z" w16du:dateUtc="2026-08-31T14:06:00Z">
            <w:rPr/>
          </w:rPrChange>
        </w:rPr>
        <w:t xml:space="preserve">S, Q.W. </w:t>
      </w:r>
      <w:r w:rsidRPr="005C5477">
        <w:rPr>
          <w:rFonts w:ascii="Times New Roman" w:hAnsi="Times New Roman" w:cs="Times New Roman"/>
          <w:i/>
          <w:iCs/>
          <w:sz w:val="24"/>
          <w:szCs w:val="24"/>
          <w:rPrChange w:id="763" w:author="Baudrul Mohammad Shahjalal" w:date="2026-08-31T09:06:00Z" w16du:dateUtc="2026-08-31T14:06:00Z">
            <w:rPr>
              <w:i/>
              <w:iCs/>
            </w:rPr>
          </w:rPrChange>
        </w:rPr>
        <w:t>et al.</w:t>
      </w:r>
      <w:r w:rsidRPr="005C5477">
        <w:rPr>
          <w:rFonts w:ascii="Times New Roman" w:hAnsi="Times New Roman" w:cs="Times New Roman"/>
          <w:sz w:val="24"/>
          <w:szCs w:val="24"/>
          <w:rPrChange w:id="764" w:author="Baudrul Mohammad Shahjalal" w:date="2026-08-31T09:06:00Z" w16du:dateUtc="2026-08-31T14:06:00Z">
            <w:rPr/>
          </w:rPrChange>
        </w:rPr>
        <w:t xml:space="preserve"> (2010) “Cytoprotective activities of Polygonum minus aqueous leaf extract on ethanol-induced gastric ulcer in rats,” </w:t>
      </w:r>
      <w:r w:rsidRPr="005C5477">
        <w:rPr>
          <w:rFonts w:ascii="Times New Roman" w:hAnsi="Times New Roman" w:cs="Times New Roman"/>
          <w:i/>
          <w:iCs/>
          <w:sz w:val="24"/>
          <w:szCs w:val="24"/>
          <w:rPrChange w:id="765" w:author="Baudrul Mohammad Shahjalal" w:date="2026-08-31T09:06:00Z" w16du:dateUtc="2026-08-31T14:06:00Z">
            <w:rPr>
              <w:i/>
              <w:iCs/>
            </w:rPr>
          </w:rPrChange>
        </w:rPr>
        <w:t>Journal of Medicinal Plants Research</w:t>
      </w:r>
      <w:r w:rsidRPr="005C5477">
        <w:rPr>
          <w:rFonts w:ascii="Times New Roman" w:hAnsi="Times New Roman" w:cs="Times New Roman"/>
          <w:sz w:val="24"/>
          <w:szCs w:val="24"/>
          <w:rPrChange w:id="766" w:author="Baudrul Mohammad Shahjalal" w:date="2026-08-31T09:06:00Z" w16du:dateUtc="2026-08-31T14:06:00Z">
            <w:rPr/>
          </w:rPrChange>
        </w:rPr>
        <w:t>, 4(24), pp. 2658–2665. Available at: https://doi.org/10.5897/JMPR09.412.</w:t>
      </w:r>
    </w:p>
    <w:p w14:paraId="74D9AD3B" w14:textId="77777777" w:rsidR="004F3EF9" w:rsidRPr="005C5477" w:rsidRDefault="004F3EF9" w:rsidP="004F3EF9">
      <w:pPr>
        <w:pStyle w:val="Bibliography"/>
        <w:rPr>
          <w:rFonts w:ascii="Times New Roman" w:hAnsi="Times New Roman" w:cs="Times New Roman"/>
          <w:sz w:val="24"/>
          <w:szCs w:val="24"/>
          <w:rPrChange w:id="767" w:author="Baudrul Mohammad Shahjalal" w:date="2026-08-31T09:06:00Z" w16du:dateUtc="2026-08-31T14:06:00Z">
            <w:rPr/>
          </w:rPrChange>
        </w:rPr>
      </w:pPr>
      <w:r w:rsidRPr="005C5477">
        <w:rPr>
          <w:rFonts w:ascii="Times New Roman" w:hAnsi="Times New Roman" w:cs="Times New Roman"/>
          <w:sz w:val="24"/>
          <w:szCs w:val="24"/>
          <w:rPrChange w:id="768" w:author="Baudrul Mohammad Shahjalal" w:date="2026-08-31T09:06:00Z" w16du:dateUtc="2026-08-31T14:06:00Z">
            <w:rPr/>
          </w:rPrChange>
        </w:rPr>
        <w:t xml:space="preserve">Sachdeva, H., Sehgal, R. and Kaur, S. (2014) “Asparagus racemosus ameliorates cisplatin induced toxicities and augments its antileishmanial activity by immunomodulation in vivo,” </w:t>
      </w:r>
      <w:r w:rsidRPr="005C5477">
        <w:rPr>
          <w:rFonts w:ascii="Times New Roman" w:hAnsi="Times New Roman" w:cs="Times New Roman"/>
          <w:i/>
          <w:iCs/>
          <w:sz w:val="24"/>
          <w:szCs w:val="24"/>
          <w:rPrChange w:id="769" w:author="Baudrul Mohammad Shahjalal" w:date="2026-08-31T09:06:00Z" w16du:dateUtc="2026-08-31T14:06:00Z">
            <w:rPr>
              <w:i/>
              <w:iCs/>
            </w:rPr>
          </w:rPrChange>
        </w:rPr>
        <w:t>Parasitology International</w:t>
      </w:r>
      <w:r w:rsidRPr="005C5477">
        <w:rPr>
          <w:rFonts w:ascii="Times New Roman" w:hAnsi="Times New Roman" w:cs="Times New Roman"/>
          <w:sz w:val="24"/>
          <w:szCs w:val="24"/>
          <w:rPrChange w:id="770" w:author="Baudrul Mohammad Shahjalal" w:date="2026-08-31T09:06:00Z" w16du:dateUtc="2026-08-31T14:06:00Z">
            <w:rPr/>
          </w:rPrChange>
        </w:rPr>
        <w:t>, 63(1), pp. 21–30. Available at: https://doi.org/10.1016/j.parint.2013.09.016.</w:t>
      </w:r>
    </w:p>
    <w:p w14:paraId="5DD7B115" w14:textId="77777777" w:rsidR="004F3EF9" w:rsidRPr="005C5477" w:rsidRDefault="004F3EF9" w:rsidP="004F3EF9">
      <w:pPr>
        <w:pStyle w:val="Bibliography"/>
        <w:rPr>
          <w:rFonts w:ascii="Times New Roman" w:hAnsi="Times New Roman" w:cs="Times New Roman"/>
          <w:sz w:val="24"/>
          <w:szCs w:val="24"/>
          <w:rPrChange w:id="771" w:author="Baudrul Mohammad Shahjalal" w:date="2026-08-31T09:06:00Z" w16du:dateUtc="2026-08-31T14:06:00Z">
            <w:rPr/>
          </w:rPrChange>
        </w:rPr>
      </w:pPr>
      <w:r w:rsidRPr="005C5477">
        <w:rPr>
          <w:rFonts w:ascii="Times New Roman" w:hAnsi="Times New Roman" w:cs="Times New Roman"/>
          <w:sz w:val="24"/>
          <w:szCs w:val="24"/>
          <w:rPrChange w:id="772" w:author="Baudrul Mohammad Shahjalal" w:date="2026-08-31T09:06:00Z" w16du:dateUtc="2026-08-31T14:06:00Z">
            <w:rPr/>
          </w:rPrChange>
        </w:rPr>
        <w:t xml:space="preserve">Saggar, S. </w:t>
      </w:r>
      <w:r w:rsidRPr="005C5477">
        <w:rPr>
          <w:rFonts w:ascii="Times New Roman" w:hAnsi="Times New Roman" w:cs="Times New Roman"/>
          <w:i/>
          <w:iCs/>
          <w:sz w:val="24"/>
          <w:szCs w:val="24"/>
          <w:rPrChange w:id="773" w:author="Baudrul Mohammad Shahjalal" w:date="2026-08-31T09:06:00Z" w16du:dateUtc="2026-08-31T14:06:00Z">
            <w:rPr>
              <w:i/>
              <w:iCs/>
            </w:rPr>
          </w:rPrChange>
        </w:rPr>
        <w:t>et al.</w:t>
      </w:r>
      <w:r w:rsidRPr="005C5477">
        <w:rPr>
          <w:rFonts w:ascii="Times New Roman" w:hAnsi="Times New Roman" w:cs="Times New Roman"/>
          <w:sz w:val="24"/>
          <w:szCs w:val="24"/>
          <w:rPrChange w:id="774" w:author="Baudrul Mohammad Shahjalal" w:date="2026-08-31T09:06:00Z" w16du:dateUtc="2026-08-31T14:06:00Z">
            <w:rPr/>
          </w:rPrChange>
        </w:rPr>
        <w:t xml:space="preserve"> (2022) “Traditional and Herbal Medicines: Opportunities and Challenges,” </w:t>
      </w:r>
      <w:r w:rsidRPr="005C5477">
        <w:rPr>
          <w:rFonts w:ascii="Times New Roman" w:hAnsi="Times New Roman" w:cs="Times New Roman"/>
          <w:i/>
          <w:iCs/>
          <w:sz w:val="24"/>
          <w:szCs w:val="24"/>
          <w:rPrChange w:id="775" w:author="Baudrul Mohammad Shahjalal" w:date="2026-08-31T09:06:00Z" w16du:dateUtc="2026-08-31T14:06:00Z">
            <w:rPr>
              <w:i/>
              <w:iCs/>
            </w:rPr>
          </w:rPrChange>
        </w:rPr>
        <w:t>Pharmacognosy Research</w:t>
      </w:r>
      <w:r w:rsidRPr="005C5477">
        <w:rPr>
          <w:rFonts w:ascii="Times New Roman" w:hAnsi="Times New Roman" w:cs="Times New Roman"/>
          <w:sz w:val="24"/>
          <w:szCs w:val="24"/>
          <w:rPrChange w:id="776" w:author="Baudrul Mohammad Shahjalal" w:date="2026-08-31T09:06:00Z" w16du:dateUtc="2026-08-31T14:06:00Z">
            <w:rPr/>
          </w:rPrChange>
        </w:rPr>
        <w:t>, 14(2), pp. 107–114. Available at: https://doi.org/10.5530/pres.14.2.15.</w:t>
      </w:r>
    </w:p>
    <w:p w14:paraId="36B16E30" w14:textId="77777777" w:rsidR="004F3EF9" w:rsidRPr="005C5477" w:rsidRDefault="004F3EF9" w:rsidP="004F3EF9">
      <w:pPr>
        <w:pStyle w:val="Bibliography"/>
        <w:rPr>
          <w:rFonts w:ascii="Times New Roman" w:hAnsi="Times New Roman" w:cs="Times New Roman"/>
          <w:sz w:val="24"/>
          <w:szCs w:val="24"/>
          <w:rPrChange w:id="777" w:author="Baudrul Mohammad Shahjalal" w:date="2026-08-31T09:06:00Z" w16du:dateUtc="2026-08-31T14:06:00Z">
            <w:rPr/>
          </w:rPrChange>
        </w:rPr>
      </w:pPr>
      <w:r w:rsidRPr="005C5477">
        <w:rPr>
          <w:rFonts w:ascii="Times New Roman" w:hAnsi="Times New Roman" w:cs="Times New Roman"/>
          <w:sz w:val="24"/>
          <w:szCs w:val="24"/>
          <w:rPrChange w:id="778" w:author="Baudrul Mohammad Shahjalal" w:date="2026-08-31T09:06:00Z" w16du:dateUtc="2026-08-31T14:06:00Z">
            <w:rPr/>
          </w:rPrChange>
        </w:rPr>
        <w:t xml:space="preserve">Sairam, K. </w:t>
      </w:r>
      <w:r w:rsidRPr="005C5477">
        <w:rPr>
          <w:rFonts w:ascii="Times New Roman" w:hAnsi="Times New Roman" w:cs="Times New Roman"/>
          <w:i/>
          <w:iCs/>
          <w:sz w:val="24"/>
          <w:szCs w:val="24"/>
          <w:rPrChange w:id="779" w:author="Baudrul Mohammad Shahjalal" w:date="2026-08-31T09:06:00Z" w16du:dateUtc="2026-08-31T14:06:00Z">
            <w:rPr>
              <w:i/>
              <w:iCs/>
            </w:rPr>
          </w:rPrChange>
        </w:rPr>
        <w:t>et al.</w:t>
      </w:r>
      <w:r w:rsidRPr="005C5477">
        <w:rPr>
          <w:rFonts w:ascii="Times New Roman" w:hAnsi="Times New Roman" w:cs="Times New Roman"/>
          <w:sz w:val="24"/>
          <w:szCs w:val="24"/>
          <w:rPrChange w:id="780" w:author="Baudrul Mohammad Shahjalal" w:date="2026-08-31T09:06:00Z" w16du:dateUtc="2026-08-31T14:06:00Z">
            <w:rPr/>
          </w:rPrChange>
        </w:rPr>
        <w:t xml:space="preserve"> (2003) “Gastroduodenal ulcer protective activity of Asparagus racemosus: an experimental, biochemical and histological study,” </w:t>
      </w:r>
      <w:r w:rsidRPr="005C5477">
        <w:rPr>
          <w:rFonts w:ascii="Times New Roman" w:hAnsi="Times New Roman" w:cs="Times New Roman"/>
          <w:i/>
          <w:iCs/>
          <w:sz w:val="24"/>
          <w:szCs w:val="24"/>
          <w:rPrChange w:id="781" w:author="Baudrul Mohammad Shahjalal" w:date="2026-08-31T09:06:00Z" w16du:dateUtc="2026-08-31T14:06:00Z">
            <w:rPr>
              <w:i/>
              <w:iCs/>
            </w:rPr>
          </w:rPrChange>
        </w:rPr>
        <w:t>Journal of Ethnopharmacology</w:t>
      </w:r>
      <w:r w:rsidRPr="005C5477">
        <w:rPr>
          <w:rFonts w:ascii="Times New Roman" w:hAnsi="Times New Roman" w:cs="Times New Roman"/>
          <w:sz w:val="24"/>
          <w:szCs w:val="24"/>
          <w:rPrChange w:id="782" w:author="Baudrul Mohammad Shahjalal" w:date="2026-08-31T09:06:00Z" w16du:dateUtc="2026-08-31T14:06:00Z">
            <w:rPr/>
          </w:rPrChange>
        </w:rPr>
        <w:t>, 86(1), pp. 1–10. Available at: https://doi.org/10.1016/S0378-8741(02)00342-2.</w:t>
      </w:r>
    </w:p>
    <w:p w14:paraId="4FDCEF11" w14:textId="77777777" w:rsidR="004F3EF9" w:rsidRPr="005C5477" w:rsidRDefault="004F3EF9" w:rsidP="004F3EF9">
      <w:pPr>
        <w:pStyle w:val="Bibliography"/>
        <w:rPr>
          <w:rFonts w:ascii="Times New Roman" w:hAnsi="Times New Roman" w:cs="Times New Roman"/>
          <w:sz w:val="24"/>
          <w:szCs w:val="24"/>
          <w:rPrChange w:id="783" w:author="Baudrul Mohammad Shahjalal" w:date="2026-08-31T09:06:00Z" w16du:dateUtc="2026-08-31T14:06:00Z">
            <w:rPr/>
          </w:rPrChange>
        </w:rPr>
      </w:pPr>
      <w:r w:rsidRPr="005C5477">
        <w:rPr>
          <w:rFonts w:ascii="Times New Roman" w:hAnsi="Times New Roman" w:cs="Times New Roman"/>
          <w:sz w:val="24"/>
          <w:szCs w:val="24"/>
          <w:rPrChange w:id="784" w:author="Baudrul Mohammad Shahjalal" w:date="2026-08-31T09:06:00Z" w16du:dateUtc="2026-08-31T14:06:00Z">
            <w:rPr/>
          </w:rPrChange>
        </w:rPr>
        <w:t xml:space="preserve">Saxena, S.K. (2025) “Recent research and uses of asparagus racemosus (Shatavari),” </w:t>
      </w:r>
      <w:r w:rsidRPr="005C5477">
        <w:rPr>
          <w:rFonts w:ascii="Times New Roman" w:hAnsi="Times New Roman" w:cs="Times New Roman"/>
          <w:i/>
          <w:iCs/>
          <w:sz w:val="24"/>
          <w:szCs w:val="24"/>
          <w:rPrChange w:id="785" w:author="Baudrul Mohammad Shahjalal" w:date="2026-08-31T09:06:00Z" w16du:dateUtc="2026-08-31T14:06:00Z">
            <w:rPr>
              <w:i/>
              <w:iCs/>
            </w:rPr>
          </w:rPrChange>
        </w:rPr>
        <w:t>International journal of therapeutic innovation</w:t>
      </w:r>
      <w:r w:rsidRPr="005C5477">
        <w:rPr>
          <w:rFonts w:ascii="Times New Roman" w:hAnsi="Times New Roman" w:cs="Times New Roman"/>
          <w:sz w:val="24"/>
          <w:szCs w:val="24"/>
          <w:rPrChange w:id="786" w:author="Baudrul Mohammad Shahjalal" w:date="2026-08-31T09:06:00Z" w16du:dateUtc="2026-08-31T14:06:00Z">
            <w:rPr/>
          </w:rPrChange>
        </w:rPr>
        <w:t>, 3(2), pp. 21–24. Available at: https://doi.org/10.55522/ijti.v3i2.0108.</w:t>
      </w:r>
    </w:p>
    <w:p w14:paraId="69CC51E4" w14:textId="77777777" w:rsidR="004F3EF9" w:rsidRPr="005C5477" w:rsidRDefault="004F3EF9" w:rsidP="004F3EF9">
      <w:pPr>
        <w:pStyle w:val="Bibliography"/>
        <w:rPr>
          <w:rFonts w:ascii="Times New Roman" w:hAnsi="Times New Roman" w:cs="Times New Roman"/>
          <w:sz w:val="24"/>
          <w:szCs w:val="24"/>
          <w:rPrChange w:id="787" w:author="Baudrul Mohammad Shahjalal" w:date="2026-08-31T09:06:00Z" w16du:dateUtc="2026-08-31T14:06:00Z">
            <w:rPr/>
          </w:rPrChange>
        </w:rPr>
      </w:pPr>
      <w:r w:rsidRPr="005C5477">
        <w:rPr>
          <w:rFonts w:ascii="Times New Roman" w:hAnsi="Times New Roman" w:cs="Times New Roman"/>
          <w:sz w:val="24"/>
          <w:szCs w:val="24"/>
          <w:rPrChange w:id="788" w:author="Baudrul Mohammad Shahjalal" w:date="2026-08-31T09:06:00Z" w16du:dateUtc="2026-08-31T14:06:00Z">
            <w:rPr/>
          </w:rPrChange>
        </w:rPr>
        <w:t xml:space="preserve">Saxena, V.K. and Chourasia, S. (2001) “A new isoflavone from the roots of Asparagus racemosus,” </w:t>
      </w:r>
      <w:r w:rsidRPr="005C5477">
        <w:rPr>
          <w:rFonts w:ascii="Times New Roman" w:hAnsi="Times New Roman" w:cs="Times New Roman"/>
          <w:i/>
          <w:iCs/>
          <w:sz w:val="24"/>
          <w:szCs w:val="24"/>
          <w:rPrChange w:id="789" w:author="Baudrul Mohammad Shahjalal" w:date="2026-08-31T09:06:00Z" w16du:dateUtc="2026-08-31T14:06:00Z">
            <w:rPr>
              <w:i/>
              <w:iCs/>
            </w:rPr>
          </w:rPrChange>
        </w:rPr>
        <w:t>Fitoterapia</w:t>
      </w:r>
      <w:r w:rsidRPr="005C5477">
        <w:rPr>
          <w:rFonts w:ascii="Times New Roman" w:hAnsi="Times New Roman" w:cs="Times New Roman"/>
          <w:sz w:val="24"/>
          <w:szCs w:val="24"/>
          <w:rPrChange w:id="790" w:author="Baudrul Mohammad Shahjalal" w:date="2026-08-31T09:06:00Z" w16du:dateUtc="2026-08-31T14:06:00Z">
            <w:rPr/>
          </w:rPrChange>
        </w:rPr>
        <w:t>, 72(3), pp. 307–309. Available at: https://doi.org/10.1016/S0367-326X(00)00315-4.</w:t>
      </w:r>
    </w:p>
    <w:p w14:paraId="5E6E7530" w14:textId="77777777" w:rsidR="004F3EF9" w:rsidRPr="005C5477" w:rsidRDefault="004F3EF9" w:rsidP="004F3EF9">
      <w:pPr>
        <w:pStyle w:val="Bibliography"/>
        <w:rPr>
          <w:rFonts w:ascii="Times New Roman" w:hAnsi="Times New Roman" w:cs="Times New Roman"/>
          <w:sz w:val="24"/>
          <w:szCs w:val="24"/>
          <w:rPrChange w:id="791" w:author="Baudrul Mohammad Shahjalal" w:date="2026-08-31T09:06:00Z" w16du:dateUtc="2026-08-31T14:06:00Z">
            <w:rPr/>
          </w:rPrChange>
        </w:rPr>
      </w:pPr>
      <w:r w:rsidRPr="005C5477">
        <w:rPr>
          <w:rFonts w:ascii="Times New Roman" w:hAnsi="Times New Roman" w:cs="Times New Roman"/>
          <w:sz w:val="24"/>
          <w:szCs w:val="24"/>
          <w:rPrChange w:id="792" w:author="Baudrul Mohammad Shahjalal" w:date="2026-08-31T09:06:00Z" w16du:dateUtc="2026-08-31T14:06:00Z">
            <w:rPr/>
          </w:rPrChange>
        </w:rPr>
        <w:t xml:space="preserve">Sekine, T. </w:t>
      </w:r>
      <w:r w:rsidRPr="005C5477">
        <w:rPr>
          <w:rFonts w:ascii="Times New Roman" w:hAnsi="Times New Roman" w:cs="Times New Roman"/>
          <w:i/>
          <w:iCs/>
          <w:sz w:val="24"/>
          <w:szCs w:val="24"/>
          <w:rPrChange w:id="793" w:author="Baudrul Mohammad Shahjalal" w:date="2026-08-31T09:06:00Z" w16du:dateUtc="2026-08-31T14:06:00Z">
            <w:rPr>
              <w:i/>
              <w:iCs/>
            </w:rPr>
          </w:rPrChange>
        </w:rPr>
        <w:t>et al.</w:t>
      </w:r>
      <w:r w:rsidRPr="005C5477">
        <w:rPr>
          <w:rFonts w:ascii="Times New Roman" w:hAnsi="Times New Roman" w:cs="Times New Roman"/>
          <w:sz w:val="24"/>
          <w:szCs w:val="24"/>
          <w:rPrChange w:id="794" w:author="Baudrul Mohammad Shahjalal" w:date="2026-08-31T09:06:00Z" w16du:dateUtc="2026-08-31T14:06:00Z">
            <w:rPr/>
          </w:rPrChange>
        </w:rPr>
        <w:t xml:space="preserve"> (1994) “Structure of Asparagamine A, a Novel Polycyclic Alkaloid from Asparagus racemosus.,” </w:t>
      </w:r>
      <w:r w:rsidRPr="005C5477">
        <w:rPr>
          <w:rFonts w:ascii="Times New Roman" w:hAnsi="Times New Roman" w:cs="Times New Roman"/>
          <w:i/>
          <w:iCs/>
          <w:sz w:val="24"/>
          <w:szCs w:val="24"/>
          <w:rPrChange w:id="795" w:author="Baudrul Mohammad Shahjalal" w:date="2026-08-31T09:06:00Z" w16du:dateUtc="2026-08-31T14:06:00Z">
            <w:rPr>
              <w:i/>
              <w:iCs/>
            </w:rPr>
          </w:rPrChange>
        </w:rPr>
        <w:t>Chemical and Pharmaceutical Bulletin</w:t>
      </w:r>
      <w:r w:rsidRPr="005C5477">
        <w:rPr>
          <w:rFonts w:ascii="Times New Roman" w:hAnsi="Times New Roman" w:cs="Times New Roman"/>
          <w:sz w:val="24"/>
          <w:szCs w:val="24"/>
          <w:rPrChange w:id="796" w:author="Baudrul Mohammad Shahjalal" w:date="2026-08-31T09:06:00Z" w16du:dateUtc="2026-08-31T14:06:00Z">
            <w:rPr/>
          </w:rPrChange>
        </w:rPr>
        <w:t>, 42(6), pp. 1360–1362. Available at: https://doi.org/10.1248/cpb.42.1360.</w:t>
      </w:r>
    </w:p>
    <w:p w14:paraId="4E9298B7" w14:textId="77777777" w:rsidR="004F3EF9" w:rsidRPr="005C5477" w:rsidRDefault="004F3EF9" w:rsidP="004F3EF9">
      <w:pPr>
        <w:pStyle w:val="Bibliography"/>
        <w:rPr>
          <w:rFonts w:ascii="Times New Roman" w:hAnsi="Times New Roman" w:cs="Times New Roman"/>
          <w:sz w:val="24"/>
          <w:szCs w:val="24"/>
          <w:rPrChange w:id="797" w:author="Baudrul Mohammad Shahjalal" w:date="2026-08-31T09:06:00Z" w16du:dateUtc="2026-08-31T14:06:00Z">
            <w:rPr/>
          </w:rPrChange>
        </w:rPr>
      </w:pPr>
      <w:r w:rsidRPr="005C5477">
        <w:rPr>
          <w:rFonts w:ascii="Times New Roman" w:hAnsi="Times New Roman" w:cs="Times New Roman"/>
          <w:sz w:val="24"/>
          <w:szCs w:val="24"/>
          <w:rPrChange w:id="798" w:author="Baudrul Mohammad Shahjalal" w:date="2026-08-31T09:06:00Z" w16du:dateUtc="2026-08-31T14:06:00Z">
            <w:rPr/>
          </w:rPrChange>
        </w:rPr>
        <w:t xml:space="preserve">Sekine, T. </w:t>
      </w:r>
      <w:r w:rsidRPr="005C5477">
        <w:rPr>
          <w:rFonts w:ascii="Times New Roman" w:hAnsi="Times New Roman" w:cs="Times New Roman"/>
          <w:i/>
          <w:iCs/>
          <w:sz w:val="24"/>
          <w:szCs w:val="24"/>
          <w:rPrChange w:id="799" w:author="Baudrul Mohammad Shahjalal" w:date="2026-08-31T09:06:00Z" w16du:dateUtc="2026-08-31T14:06:00Z">
            <w:rPr>
              <w:i/>
              <w:iCs/>
            </w:rPr>
          </w:rPrChange>
        </w:rPr>
        <w:t>et al.</w:t>
      </w:r>
      <w:r w:rsidRPr="005C5477">
        <w:rPr>
          <w:rFonts w:ascii="Times New Roman" w:hAnsi="Times New Roman" w:cs="Times New Roman"/>
          <w:sz w:val="24"/>
          <w:szCs w:val="24"/>
          <w:rPrChange w:id="800" w:author="Baudrul Mohammad Shahjalal" w:date="2026-08-31T09:06:00Z" w16du:dateUtc="2026-08-31T14:06:00Z">
            <w:rPr/>
          </w:rPrChange>
        </w:rPr>
        <w:t xml:space="preserve"> (1995) “Structure and relative stereochemistry of a new polycyclic alkaloid, asparagamine A, showing anti-oxytocin activity, isolated from Asparagus racemosus,” </w:t>
      </w:r>
      <w:r w:rsidRPr="005C5477">
        <w:rPr>
          <w:rFonts w:ascii="Times New Roman" w:hAnsi="Times New Roman" w:cs="Times New Roman"/>
          <w:i/>
          <w:iCs/>
          <w:sz w:val="24"/>
          <w:szCs w:val="24"/>
          <w:rPrChange w:id="801" w:author="Baudrul Mohammad Shahjalal" w:date="2026-08-31T09:06:00Z" w16du:dateUtc="2026-08-31T14:06:00Z">
            <w:rPr>
              <w:i/>
              <w:iCs/>
            </w:rPr>
          </w:rPrChange>
        </w:rPr>
        <w:t>Journal of the Chemical Society, Perkin Transactions 1</w:t>
      </w:r>
      <w:r w:rsidRPr="005C5477">
        <w:rPr>
          <w:rFonts w:ascii="Times New Roman" w:hAnsi="Times New Roman" w:cs="Times New Roman"/>
          <w:sz w:val="24"/>
          <w:szCs w:val="24"/>
          <w:rPrChange w:id="802" w:author="Baudrul Mohammad Shahjalal" w:date="2026-08-31T09:06:00Z" w16du:dateUtc="2026-08-31T14:06:00Z">
            <w:rPr/>
          </w:rPrChange>
        </w:rPr>
        <w:t>, (4), p. 391. Available at: https://doi.org/10.1039/p19950000391.</w:t>
      </w:r>
    </w:p>
    <w:p w14:paraId="68F97BFF" w14:textId="77777777" w:rsidR="004F3EF9" w:rsidRPr="005C5477" w:rsidRDefault="004F3EF9" w:rsidP="004F3EF9">
      <w:pPr>
        <w:pStyle w:val="Bibliography"/>
        <w:rPr>
          <w:rFonts w:ascii="Times New Roman" w:hAnsi="Times New Roman" w:cs="Times New Roman"/>
          <w:sz w:val="24"/>
          <w:szCs w:val="24"/>
          <w:rPrChange w:id="803" w:author="Baudrul Mohammad Shahjalal" w:date="2026-08-31T09:06:00Z" w16du:dateUtc="2026-08-31T14:06:00Z">
            <w:rPr/>
          </w:rPrChange>
        </w:rPr>
      </w:pPr>
      <w:r w:rsidRPr="005C5477">
        <w:rPr>
          <w:rFonts w:ascii="Times New Roman" w:hAnsi="Times New Roman" w:cs="Times New Roman"/>
          <w:sz w:val="24"/>
          <w:szCs w:val="24"/>
          <w:rPrChange w:id="804" w:author="Baudrul Mohammad Shahjalal" w:date="2026-08-31T09:06:00Z" w16du:dateUtc="2026-08-31T14:06:00Z">
            <w:rPr/>
          </w:rPrChange>
        </w:rPr>
        <w:t xml:space="preserve">Sekine, T. </w:t>
      </w:r>
      <w:r w:rsidRPr="005C5477">
        <w:rPr>
          <w:rFonts w:ascii="Times New Roman" w:hAnsi="Times New Roman" w:cs="Times New Roman"/>
          <w:i/>
          <w:iCs/>
          <w:sz w:val="24"/>
          <w:szCs w:val="24"/>
          <w:rPrChange w:id="805" w:author="Baudrul Mohammad Shahjalal" w:date="2026-08-31T09:06:00Z" w16du:dateUtc="2026-08-31T14:06:00Z">
            <w:rPr>
              <w:i/>
              <w:iCs/>
            </w:rPr>
          </w:rPrChange>
        </w:rPr>
        <w:t>et al.</w:t>
      </w:r>
      <w:r w:rsidRPr="005C5477">
        <w:rPr>
          <w:rFonts w:ascii="Times New Roman" w:hAnsi="Times New Roman" w:cs="Times New Roman"/>
          <w:sz w:val="24"/>
          <w:szCs w:val="24"/>
          <w:rPrChange w:id="806" w:author="Baudrul Mohammad Shahjalal" w:date="2026-08-31T09:06:00Z" w16du:dateUtc="2026-08-31T14:06:00Z">
            <w:rPr/>
          </w:rPrChange>
        </w:rPr>
        <w:t xml:space="preserve"> (1997) “A 9,10-dihydrophenanthrene from Asparagus racemosus,” </w:t>
      </w:r>
      <w:r w:rsidRPr="005C5477">
        <w:rPr>
          <w:rFonts w:ascii="Times New Roman" w:hAnsi="Times New Roman" w:cs="Times New Roman"/>
          <w:i/>
          <w:iCs/>
          <w:sz w:val="24"/>
          <w:szCs w:val="24"/>
          <w:rPrChange w:id="807" w:author="Baudrul Mohammad Shahjalal" w:date="2026-08-31T09:06:00Z" w16du:dateUtc="2026-08-31T14:06:00Z">
            <w:rPr>
              <w:i/>
              <w:iCs/>
            </w:rPr>
          </w:rPrChange>
        </w:rPr>
        <w:t>Phytochemistry</w:t>
      </w:r>
      <w:r w:rsidRPr="005C5477">
        <w:rPr>
          <w:rFonts w:ascii="Times New Roman" w:hAnsi="Times New Roman" w:cs="Times New Roman"/>
          <w:sz w:val="24"/>
          <w:szCs w:val="24"/>
          <w:rPrChange w:id="808" w:author="Baudrul Mohammad Shahjalal" w:date="2026-08-31T09:06:00Z" w16du:dateUtc="2026-08-31T14:06:00Z">
            <w:rPr/>
          </w:rPrChange>
        </w:rPr>
        <w:t>, 44(4), pp. 763–764. Available at: https://doi.org/10.1016/S0031-9422(96)00579-1.</w:t>
      </w:r>
    </w:p>
    <w:p w14:paraId="4616C578" w14:textId="77777777" w:rsidR="004F3EF9" w:rsidRPr="005C5477" w:rsidRDefault="004F3EF9" w:rsidP="004F3EF9">
      <w:pPr>
        <w:pStyle w:val="Bibliography"/>
        <w:rPr>
          <w:rFonts w:ascii="Times New Roman" w:hAnsi="Times New Roman" w:cs="Times New Roman"/>
          <w:sz w:val="24"/>
          <w:szCs w:val="24"/>
          <w:rPrChange w:id="809" w:author="Baudrul Mohammad Shahjalal" w:date="2026-08-31T09:06:00Z" w16du:dateUtc="2026-08-31T14:06:00Z">
            <w:rPr/>
          </w:rPrChange>
        </w:rPr>
      </w:pPr>
      <w:r w:rsidRPr="005C5477">
        <w:rPr>
          <w:rFonts w:ascii="Times New Roman" w:hAnsi="Times New Roman" w:cs="Times New Roman"/>
          <w:sz w:val="24"/>
          <w:szCs w:val="24"/>
          <w:rPrChange w:id="810" w:author="Baudrul Mohammad Shahjalal" w:date="2026-08-31T09:06:00Z" w16du:dateUtc="2026-08-31T14:06:00Z">
            <w:rPr/>
          </w:rPrChange>
        </w:rPr>
        <w:lastRenderedPageBreak/>
        <w:t xml:space="preserve">Semwal, D.K. </w:t>
      </w:r>
      <w:r w:rsidRPr="005C5477">
        <w:rPr>
          <w:rFonts w:ascii="Times New Roman" w:hAnsi="Times New Roman" w:cs="Times New Roman"/>
          <w:i/>
          <w:iCs/>
          <w:sz w:val="24"/>
          <w:szCs w:val="24"/>
          <w:rPrChange w:id="811" w:author="Baudrul Mohammad Shahjalal" w:date="2026-08-31T09:06:00Z" w16du:dateUtc="2026-08-31T14:06:00Z">
            <w:rPr>
              <w:i/>
              <w:iCs/>
            </w:rPr>
          </w:rPrChange>
        </w:rPr>
        <w:t>et al.</w:t>
      </w:r>
      <w:r w:rsidRPr="005C5477">
        <w:rPr>
          <w:rFonts w:ascii="Times New Roman" w:hAnsi="Times New Roman" w:cs="Times New Roman"/>
          <w:sz w:val="24"/>
          <w:szCs w:val="24"/>
          <w:rPrChange w:id="812" w:author="Baudrul Mohammad Shahjalal" w:date="2026-08-31T09:06:00Z" w16du:dateUtc="2026-08-31T14:06:00Z">
            <w:rPr/>
          </w:rPrChange>
        </w:rPr>
        <w:t xml:space="preserve"> (2019) “Status of Indian medicinal plants in the International Union for Conservation of Nature and the future of Ayurvedic drugs: Shouldn’t think about Ayurvedic fundamentals?,” </w:t>
      </w:r>
      <w:r w:rsidRPr="005C5477">
        <w:rPr>
          <w:rFonts w:ascii="Times New Roman" w:hAnsi="Times New Roman" w:cs="Times New Roman"/>
          <w:i/>
          <w:iCs/>
          <w:sz w:val="24"/>
          <w:szCs w:val="24"/>
          <w:rPrChange w:id="813" w:author="Baudrul Mohammad Shahjalal" w:date="2026-08-31T09:06:00Z" w16du:dateUtc="2026-08-31T14:06:00Z">
            <w:rPr>
              <w:i/>
              <w:iCs/>
            </w:rPr>
          </w:rPrChange>
        </w:rPr>
        <w:t>Journal of Integrative Medicine</w:t>
      </w:r>
      <w:r w:rsidRPr="005C5477">
        <w:rPr>
          <w:rFonts w:ascii="Times New Roman" w:hAnsi="Times New Roman" w:cs="Times New Roman"/>
          <w:sz w:val="24"/>
          <w:szCs w:val="24"/>
          <w:rPrChange w:id="814" w:author="Baudrul Mohammad Shahjalal" w:date="2026-08-31T09:06:00Z" w16du:dateUtc="2026-08-31T14:06:00Z">
            <w:rPr/>
          </w:rPrChange>
        </w:rPr>
        <w:t>, 17(4), pp. 238–243. Available at: https://doi.org/10.1016/j.joim.2019.04.008.</w:t>
      </w:r>
    </w:p>
    <w:p w14:paraId="72A272A5" w14:textId="77777777" w:rsidR="004F3EF9" w:rsidRPr="005C5477" w:rsidRDefault="004F3EF9" w:rsidP="004F3EF9">
      <w:pPr>
        <w:pStyle w:val="Bibliography"/>
        <w:rPr>
          <w:rFonts w:ascii="Times New Roman" w:hAnsi="Times New Roman" w:cs="Times New Roman"/>
          <w:sz w:val="24"/>
          <w:szCs w:val="24"/>
          <w:rPrChange w:id="815" w:author="Baudrul Mohammad Shahjalal" w:date="2026-08-31T09:06:00Z" w16du:dateUtc="2026-08-31T14:06:00Z">
            <w:rPr/>
          </w:rPrChange>
        </w:rPr>
      </w:pPr>
      <w:r w:rsidRPr="005C5477">
        <w:rPr>
          <w:rFonts w:ascii="Times New Roman" w:hAnsi="Times New Roman" w:cs="Times New Roman"/>
          <w:sz w:val="24"/>
          <w:szCs w:val="24"/>
          <w:rPrChange w:id="816" w:author="Baudrul Mohammad Shahjalal" w:date="2026-08-31T09:06:00Z" w16du:dateUtc="2026-08-31T14:06:00Z">
            <w:rPr/>
          </w:rPrChange>
        </w:rPr>
        <w:t xml:space="preserve">Shahjalal, B.M. </w:t>
      </w:r>
      <w:r w:rsidRPr="005C5477">
        <w:rPr>
          <w:rFonts w:ascii="Times New Roman" w:hAnsi="Times New Roman" w:cs="Times New Roman"/>
          <w:i/>
          <w:iCs/>
          <w:sz w:val="24"/>
          <w:szCs w:val="24"/>
          <w:rPrChange w:id="817" w:author="Baudrul Mohammad Shahjalal" w:date="2026-08-31T09:06:00Z" w16du:dateUtc="2026-08-31T14:06:00Z">
            <w:rPr>
              <w:i/>
              <w:iCs/>
            </w:rPr>
          </w:rPrChange>
        </w:rPr>
        <w:t>et al.</w:t>
      </w:r>
      <w:r w:rsidRPr="005C5477">
        <w:rPr>
          <w:rFonts w:ascii="Times New Roman" w:hAnsi="Times New Roman" w:cs="Times New Roman"/>
          <w:sz w:val="24"/>
          <w:szCs w:val="24"/>
          <w:rPrChange w:id="818" w:author="Baudrul Mohammad Shahjalal" w:date="2026-08-31T09:06:00Z" w16du:dateUtc="2026-08-31T14:06:00Z">
            <w:rPr/>
          </w:rPrChange>
        </w:rPr>
        <w:t xml:space="preserve"> (2025) “Self-Medication Practices in Bangladesh: A Comparative Cross-Sectional Study Between Urban and Rural Communities,” </w:t>
      </w:r>
      <w:r w:rsidRPr="005C5477">
        <w:rPr>
          <w:rFonts w:ascii="Times New Roman" w:hAnsi="Times New Roman" w:cs="Times New Roman"/>
          <w:i/>
          <w:iCs/>
          <w:sz w:val="24"/>
          <w:szCs w:val="24"/>
          <w:rPrChange w:id="819" w:author="Baudrul Mohammad Shahjalal" w:date="2026-08-31T09:06:00Z" w16du:dateUtc="2026-08-31T14:06:00Z">
            <w:rPr>
              <w:i/>
              <w:iCs/>
            </w:rPr>
          </w:rPrChange>
        </w:rPr>
        <w:t>Healthmed Journal of Pharmaceutical Sciences</w:t>
      </w:r>
      <w:r w:rsidRPr="005C5477">
        <w:rPr>
          <w:rFonts w:ascii="Times New Roman" w:hAnsi="Times New Roman" w:cs="Times New Roman"/>
          <w:sz w:val="24"/>
          <w:szCs w:val="24"/>
          <w:rPrChange w:id="820" w:author="Baudrul Mohammad Shahjalal" w:date="2026-08-31T09:06:00Z" w16du:dateUtc="2026-08-31T14:06:00Z">
            <w:rPr/>
          </w:rPrChange>
        </w:rPr>
        <w:t>, p. 1. Available at: https://doi.org/10.64461/hjps.v3i4y25.1.</w:t>
      </w:r>
    </w:p>
    <w:p w14:paraId="5D150CEA" w14:textId="77777777" w:rsidR="004F3EF9" w:rsidRPr="005C5477" w:rsidRDefault="004F3EF9" w:rsidP="004F3EF9">
      <w:pPr>
        <w:pStyle w:val="Bibliography"/>
        <w:rPr>
          <w:rFonts w:ascii="Times New Roman" w:hAnsi="Times New Roman" w:cs="Times New Roman"/>
          <w:sz w:val="24"/>
          <w:szCs w:val="24"/>
          <w:rPrChange w:id="821" w:author="Baudrul Mohammad Shahjalal" w:date="2026-08-31T09:06:00Z" w16du:dateUtc="2026-08-31T14:06:00Z">
            <w:rPr/>
          </w:rPrChange>
        </w:rPr>
      </w:pPr>
      <w:r w:rsidRPr="005C5477">
        <w:rPr>
          <w:rFonts w:ascii="Times New Roman" w:hAnsi="Times New Roman" w:cs="Times New Roman"/>
          <w:sz w:val="24"/>
          <w:szCs w:val="24"/>
          <w:rPrChange w:id="822" w:author="Baudrul Mohammad Shahjalal" w:date="2026-08-31T09:06:00Z" w16du:dateUtc="2026-08-31T14:06:00Z">
            <w:rPr/>
          </w:rPrChange>
        </w:rPr>
        <w:t xml:space="preserve">Shaji, V. </w:t>
      </w:r>
      <w:r w:rsidRPr="005C5477">
        <w:rPr>
          <w:rFonts w:ascii="Times New Roman" w:hAnsi="Times New Roman" w:cs="Times New Roman"/>
          <w:i/>
          <w:iCs/>
          <w:sz w:val="24"/>
          <w:szCs w:val="24"/>
          <w:rPrChange w:id="823" w:author="Baudrul Mohammad Shahjalal" w:date="2026-08-31T09:06:00Z" w16du:dateUtc="2026-08-31T14:06:00Z">
            <w:rPr>
              <w:i/>
              <w:iCs/>
            </w:rPr>
          </w:rPrChange>
        </w:rPr>
        <w:t>et al.</w:t>
      </w:r>
      <w:r w:rsidRPr="005C5477">
        <w:rPr>
          <w:rFonts w:ascii="Times New Roman" w:hAnsi="Times New Roman" w:cs="Times New Roman"/>
          <w:sz w:val="24"/>
          <w:szCs w:val="24"/>
          <w:rPrChange w:id="824" w:author="Baudrul Mohammad Shahjalal" w:date="2026-08-31T09:06:00Z" w16du:dateUtc="2026-08-31T14:06:00Z">
            <w:rPr/>
          </w:rPrChange>
        </w:rPr>
        <w:t xml:space="preserve"> (2025) “Exploration of Asparagus racemosus Willd for Alzheimer’s Disease Through Integrated Metabolomics and Network Pharmacology Analyses Targeting BACE1 Protein,” </w:t>
      </w:r>
      <w:r w:rsidRPr="005C5477">
        <w:rPr>
          <w:rFonts w:ascii="Times New Roman" w:hAnsi="Times New Roman" w:cs="Times New Roman"/>
          <w:i/>
          <w:iCs/>
          <w:sz w:val="24"/>
          <w:szCs w:val="24"/>
          <w:rPrChange w:id="825" w:author="Baudrul Mohammad Shahjalal" w:date="2026-08-31T09:06:00Z" w16du:dateUtc="2026-08-31T14:06:00Z">
            <w:rPr>
              <w:i/>
              <w:iCs/>
            </w:rPr>
          </w:rPrChange>
        </w:rPr>
        <w:t>Neurochemical Research</w:t>
      </w:r>
      <w:r w:rsidRPr="005C5477">
        <w:rPr>
          <w:rFonts w:ascii="Times New Roman" w:hAnsi="Times New Roman" w:cs="Times New Roman"/>
          <w:sz w:val="24"/>
          <w:szCs w:val="24"/>
          <w:rPrChange w:id="826" w:author="Baudrul Mohammad Shahjalal" w:date="2026-08-31T09:06:00Z" w16du:dateUtc="2026-08-31T14:06:00Z">
            <w:rPr/>
          </w:rPrChange>
        </w:rPr>
        <w:t>, 50(3), p. 190. Available at: https://doi.org/10.1007/s11064-025-04440-9.</w:t>
      </w:r>
    </w:p>
    <w:p w14:paraId="0B9D5948" w14:textId="77777777" w:rsidR="004F3EF9" w:rsidRPr="005C5477" w:rsidRDefault="004F3EF9" w:rsidP="004F3EF9">
      <w:pPr>
        <w:pStyle w:val="Bibliography"/>
        <w:rPr>
          <w:rFonts w:ascii="Times New Roman" w:hAnsi="Times New Roman" w:cs="Times New Roman"/>
          <w:sz w:val="24"/>
          <w:szCs w:val="24"/>
          <w:rPrChange w:id="827" w:author="Baudrul Mohammad Shahjalal" w:date="2026-08-31T09:06:00Z" w16du:dateUtc="2026-08-31T14:06:00Z">
            <w:rPr/>
          </w:rPrChange>
        </w:rPr>
      </w:pPr>
      <w:r w:rsidRPr="005C5477">
        <w:rPr>
          <w:rFonts w:ascii="Times New Roman" w:hAnsi="Times New Roman" w:cs="Times New Roman"/>
          <w:sz w:val="24"/>
          <w:szCs w:val="24"/>
          <w:rPrChange w:id="828" w:author="Baudrul Mohammad Shahjalal" w:date="2026-08-31T09:06:00Z" w16du:dateUtc="2026-08-31T14:06:00Z">
            <w:rPr/>
          </w:rPrChange>
        </w:rPr>
        <w:t xml:space="preserve">Shao, Y. </w:t>
      </w:r>
      <w:r w:rsidRPr="005C5477">
        <w:rPr>
          <w:rFonts w:ascii="Times New Roman" w:hAnsi="Times New Roman" w:cs="Times New Roman"/>
          <w:i/>
          <w:iCs/>
          <w:sz w:val="24"/>
          <w:szCs w:val="24"/>
          <w:rPrChange w:id="829" w:author="Baudrul Mohammad Shahjalal" w:date="2026-08-31T09:06:00Z" w16du:dateUtc="2026-08-31T14:06:00Z">
            <w:rPr>
              <w:i/>
              <w:iCs/>
            </w:rPr>
          </w:rPrChange>
        </w:rPr>
        <w:t>et al.</w:t>
      </w:r>
      <w:r w:rsidRPr="005C5477">
        <w:rPr>
          <w:rFonts w:ascii="Times New Roman" w:hAnsi="Times New Roman" w:cs="Times New Roman"/>
          <w:sz w:val="24"/>
          <w:szCs w:val="24"/>
          <w:rPrChange w:id="830" w:author="Baudrul Mohammad Shahjalal" w:date="2026-08-31T09:06:00Z" w16du:dateUtc="2026-08-31T14:06:00Z">
            <w:rPr/>
          </w:rPrChange>
        </w:rPr>
        <w:t xml:space="preserve"> (1997) “Steroidal Saponins from </w:t>
      </w:r>
      <w:r w:rsidRPr="005C5477">
        <w:rPr>
          <w:rFonts w:ascii="Times New Roman" w:hAnsi="Times New Roman" w:cs="Times New Roman"/>
          <w:i/>
          <w:iCs/>
          <w:sz w:val="24"/>
          <w:szCs w:val="24"/>
          <w:rPrChange w:id="831" w:author="Baudrul Mohammad Shahjalal" w:date="2026-08-31T09:06:00Z" w16du:dateUtc="2026-08-31T14:06:00Z">
            <w:rPr>
              <w:i/>
              <w:iCs/>
            </w:rPr>
          </w:rPrChange>
        </w:rPr>
        <w:t>Asparagus officinalis</w:t>
      </w:r>
      <w:r w:rsidRPr="005C5477">
        <w:rPr>
          <w:rFonts w:ascii="Times New Roman" w:hAnsi="Times New Roman" w:cs="Times New Roman"/>
          <w:sz w:val="24"/>
          <w:szCs w:val="24"/>
          <w:rPrChange w:id="832" w:author="Baudrul Mohammad Shahjalal" w:date="2026-08-31T09:06:00Z" w16du:dateUtc="2026-08-31T14:06:00Z">
            <w:rPr/>
          </w:rPrChange>
        </w:rPr>
        <w:t xml:space="preserve"> and Their Cytotoxic Activity,” </w:t>
      </w:r>
      <w:r w:rsidRPr="005C5477">
        <w:rPr>
          <w:rFonts w:ascii="Times New Roman" w:hAnsi="Times New Roman" w:cs="Times New Roman"/>
          <w:i/>
          <w:iCs/>
          <w:sz w:val="24"/>
          <w:szCs w:val="24"/>
          <w:rPrChange w:id="833" w:author="Baudrul Mohammad Shahjalal" w:date="2026-08-31T09:06:00Z" w16du:dateUtc="2026-08-31T14:06:00Z">
            <w:rPr>
              <w:i/>
              <w:iCs/>
            </w:rPr>
          </w:rPrChange>
        </w:rPr>
        <w:t>Planta Medica</w:t>
      </w:r>
      <w:r w:rsidRPr="005C5477">
        <w:rPr>
          <w:rFonts w:ascii="Times New Roman" w:hAnsi="Times New Roman" w:cs="Times New Roman"/>
          <w:sz w:val="24"/>
          <w:szCs w:val="24"/>
          <w:rPrChange w:id="834" w:author="Baudrul Mohammad Shahjalal" w:date="2026-08-31T09:06:00Z" w16du:dateUtc="2026-08-31T14:06:00Z">
            <w:rPr/>
          </w:rPrChange>
        </w:rPr>
        <w:t>, 63(03), pp. 258–262. Available at: https://doi.org/10.1055/s-2006-957667.</w:t>
      </w:r>
    </w:p>
    <w:p w14:paraId="2E76E4B1" w14:textId="77777777" w:rsidR="004F3EF9" w:rsidRPr="005C5477" w:rsidRDefault="004F3EF9" w:rsidP="004F3EF9">
      <w:pPr>
        <w:pStyle w:val="Bibliography"/>
        <w:rPr>
          <w:rFonts w:ascii="Times New Roman" w:hAnsi="Times New Roman" w:cs="Times New Roman"/>
          <w:sz w:val="24"/>
          <w:szCs w:val="24"/>
          <w:rPrChange w:id="835" w:author="Baudrul Mohammad Shahjalal" w:date="2026-08-31T09:06:00Z" w16du:dateUtc="2026-08-31T14:06:00Z">
            <w:rPr/>
          </w:rPrChange>
        </w:rPr>
      </w:pPr>
      <w:r w:rsidRPr="005C5477">
        <w:rPr>
          <w:rFonts w:ascii="Times New Roman" w:hAnsi="Times New Roman" w:cs="Times New Roman"/>
          <w:sz w:val="24"/>
          <w:szCs w:val="24"/>
          <w:rPrChange w:id="836" w:author="Baudrul Mohammad Shahjalal" w:date="2026-08-31T09:06:00Z" w16du:dateUtc="2026-08-31T14:06:00Z">
            <w:rPr/>
          </w:rPrChange>
        </w:rPr>
        <w:t xml:space="preserve">Sharma, H. </w:t>
      </w:r>
      <w:r w:rsidRPr="005C5477">
        <w:rPr>
          <w:rFonts w:ascii="Times New Roman" w:hAnsi="Times New Roman" w:cs="Times New Roman"/>
          <w:i/>
          <w:iCs/>
          <w:sz w:val="24"/>
          <w:szCs w:val="24"/>
          <w:rPrChange w:id="837" w:author="Baudrul Mohammad Shahjalal" w:date="2026-08-31T09:06:00Z" w16du:dateUtc="2026-08-31T14:06:00Z">
            <w:rPr>
              <w:i/>
              <w:iCs/>
            </w:rPr>
          </w:rPrChange>
        </w:rPr>
        <w:t>et al.</w:t>
      </w:r>
      <w:r w:rsidRPr="005C5477">
        <w:rPr>
          <w:rFonts w:ascii="Times New Roman" w:hAnsi="Times New Roman" w:cs="Times New Roman"/>
          <w:sz w:val="24"/>
          <w:szCs w:val="24"/>
          <w:rPrChange w:id="838" w:author="Baudrul Mohammad Shahjalal" w:date="2026-08-31T09:06:00Z" w16du:dateUtc="2026-08-31T14:06:00Z">
            <w:rPr/>
          </w:rPrChange>
        </w:rPr>
        <w:t xml:space="preserve"> (2025) “Botanical repositories for Indian medicinal plants: A unified harmonisation approach to authentication, quality control, and conservation,” </w:t>
      </w:r>
      <w:r w:rsidRPr="005C5477">
        <w:rPr>
          <w:rFonts w:ascii="Times New Roman" w:hAnsi="Times New Roman" w:cs="Times New Roman"/>
          <w:i/>
          <w:iCs/>
          <w:sz w:val="24"/>
          <w:szCs w:val="24"/>
          <w:rPrChange w:id="839" w:author="Baudrul Mohammad Shahjalal" w:date="2026-08-31T09:06:00Z" w16du:dateUtc="2026-08-31T14:06:00Z">
            <w:rPr>
              <w:i/>
              <w:iCs/>
            </w:rPr>
          </w:rPrChange>
        </w:rPr>
        <w:t>Journal of Ethnopharmacology</w:t>
      </w:r>
      <w:r w:rsidRPr="005C5477">
        <w:rPr>
          <w:rFonts w:ascii="Times New Roman" w:hAnsi="Times New Roman" w:cs="Times New Roman"/>
          <w:sz w:val="24"/>
          <w:szCs w:val="24"/>
          <w:rPrChange w:id="840" w:author="Baudrul Mohammad Shahjalal" w:date="2026-08-31T09:06:00Z" w16du:dateUtc="2026-08-31T14:06:00Z">
            <w:rPr/>
          </w:rPrChange>
        </w:rPr>
        <w:t>, 351, p. 120130. Available at: https://doi.org/10.1016/j.jep.2025.120130.</w:t>
      </w:r>
    </w:p>
    <w:p w14:paraId="2230235C" w14:textId="77777777" w:rsidR="004F3EF9" w:rsidRPr="005C5477" w:rsidRDefault="004F3EF9" w:rsidP="004F3EF9">
      <w:pPr>
        <w:pStyle w:val="Bibliography"/>
        <w:rPr>
          <w:rFonts w:ascii="Times New Roman" w:hAnsi="Times New Roman" w:cs="Times New Roman"/>
          <w:sz w:val="24"/>
          <w:szCs w:val="24"/>
          <w:rPrChange w:id="841" w:author="Baudrul Mohammad Shahjalal" w:date="2026-08-31T09:06:00Z" w16du:dateUtc="2026-08-31T14:06:00Z">
            <w:rPr/>
          </w:rPrChange>
        </w:rPr>
      </w:pPr>
      <w:r w:rsidRPr="005C5477">
        <w:rPr>
          <w:rFonts w:ascii="Times New Roman" w:hAnsi="Times New Roman" w:cs="Times New Roman"/>
          <w:sz w:val="24"/>
          <w:szCs w:val="24"/>
          <w:rPrChange w:id="842" w:author="Baudrul Mohammad Shahjalal" w:date="2026-08-31T09:06:00Z" w16du:dateUtc="2026-08-31T14:06:00Z">
            <w:rPr/>
          </w:rPrChange>
        </w:rPr>
        <w:t xml:space="preserve">Sharma, K., Bhatnagar, M. and Kulkarni, S.K. (2010) “Effect of Convolvulus pluricaulis Choisy and Asparagus racemosus Willd on learning and memory in young and old mice: a comparative evaluation,” </w:t>
      </w:r>
      <w:r w:rsidRPr="005C5477">
        <w:rPr>
          <w:rFonts w:ascii="Times New Roman" w:hAnsi="Times New Roman" w:cs="Times New Roman"/>
          <w:i/>
          <w:iCs/>
          <w:sz w:val="24"/>
          <w:szCs w:val="24"/>
          <w:rPrChange w:id="843" w:author="Baudrul Mohammad Shahjalal" w:date="2026-08-31T09:06:00Z" w16du:dateUtc="2026-08-31T14:06:00Z">
            <w:rPr>
              <w:i/>
              <w:iCs/>
            </w:rPr>
          </w:rPrChange>
        </w:rPr>
        <w:t>Indian Journal of Experimental Biology</w:t>
      </w:r>
      <w:r w:rsidRPr="005C5477">
        <w:rPr>
          <w:rFonts w:ascii="Times New Roman" w:hAnsi="Times New Roman" w:cs="Times New Roman"/>
          <w:sz w:val="24"/>
          <w:szCs w:val="24"/>
          <w:rPrChange w:id="844" w:author="Baudrul Mohammad Shahjalal" w:date="2026-08-31T09:06:00Z" w16du:dateUtc="2026-08-31T14:06:00Z">
            <w:rPr/>
          </w:rPrChange>
        </w:rPr>
        <w:t>, 48(5), pp. 479–485.</w:t>
      </w:r>
    </w:p>
    <w:p w14:paraId="2BC937B8" w14:textId="77777777" w:rsidR="004F3EF9" w:rsidRPr="005C5477" w:rsidRDefault="004F3EF9" w:rsidP="004F3EF9">
      <w:pPr>
        <w:pStyle w:val="Bibliography"/>
        <w:rPr>
          <w:rFonts w:ascii="Times New Roman" w:hAnsi="Times New Roman" w:cs="Times New Roman"/>
          <w:sz w:val="24"/>
          <w:szCs w:val="24"/>
          <w:rPrChange w:id="845" w:author="Baudrul Mohammad Shahjalal" w:date="2026-08-31T09:06:00Z" w16du:dateUtc="2026-08-31T14:06:00Z">
            <w:rPr/>
          </w:rPrChange>
        </w:rPr>
      </w:pPr>
      <w:r w:rsidRPr="005C5477">
        <w:rPr>
          <w:rFonts w:ascii="Times New Roman" w:hAnsi="Times New Roman" w:cs="Times New Roman"/>
          <w:sz w:val="24"/>
          <w:szCs w:val="24"/>
          <w:rPrChange w:id="846" w:author="Baudrul Mohammad Shahjalal" w:date="2026-08-31T09:06:00Z" w16du:dateUtc="2026-08-31T14:06:00Z">
            <w:rPr/>
          </w:rPrChange>
        </w:rPr>
        <w:t xml:space="preserve">Sharma, M.K. and Saini, M. (2026) “An Ayurvedic Conceptual Study of Śatāvari (Asparagus racemosus Willd.),” </w:t>
      </w:r>
      <w:r w:rsidRPr="005C5477">
        <w:rPr>
          <w:rFonts w:ascii="Times New Roman" w:hAnsi="Times New Roman" w:cs="Times New Roman"/>
          <w:i/>
          <w:iCs/>
          <w:sz w:val="24"/>
          <w:szCs w:val="24"/>
          <w:rPrChange w:id="847" w:author="Baudrul Mohammad Shahjalal" w:date="2026-08-31T09:06:00Z" w16du:dateUtc="2026-08-31T14:06:00Z">
            <w:rPr>
              <w:i/>
              <w:iCs/>
            </w:rPr>
          </w:rPrChange>
        </w:rPr>
        <w:t>International Journal of Ayurveda &amp; Modern Sciences</w:t>
      </w:r>
      <w:r w:rsidRPr="005C5477">
        <w:rPr>
          <w:rFonts w:ascii="Times New Roman" w:hAnsi="Times New Roman" w:cs="Times New Roman"/>
          <w:sz w:val="24"/>
          <w:szCs w:val="24"/>
          <w:rPrChange w:id="848" w:author="Baudrul Mohammad Shahjalal" w:date="2026-08-31T09:06:00Z" w16du:dateUtc="2026-08-31T14:06:00Z">
            <w:rPr/>
          </w:rPrChange>
        </w:rPr>
        <w:t>, 1(1). Available at: https://ijams.co.in/index.php/files/article/view/4.</w:t>
      </w:r>
    </w:p>
    <w:p w14:paraId="616B69A1" w14:textId="77777777" w:rsidR="004F3EF9" w:rsidRPr="005C5477" w:rsidRDefault="004F3EF9" w:rsidP="004F3EF9">
      <w:pPr>
        <w:pStyle w:val="Bibliography"/>
        <w:rPr>
          <w:rFonts w:ascii="Times New Roman" w:hAnsi="Times New Roman" w:cs="Times New Roman"/>
          <w:sz w:val="24"/>
          <w:szCs w:val="24"/>
          <w:rPrChange w:id="849" w:author="Baudrul Mohammad Shahjalal" w:date="2026-08-31T09:06:00Z" w16du:dateUtc="2026-08-31T14:06:00Z">
            <w:rPr/>
          </w:rPrChange>
        </w:rPr>
      </w:pPr>
      <w:r w:rsidRPr="005C5477">
        <w:rPr>
          <w:rFonts w:ascii="Times New Roman" w:hAnsi="Times New Roman" w:cs="Times New Roman"/>
          <w:sz w:val="24"/>
          <w:szCs w:val="24"/>
          <w:rPrChange w:id="850" w:author="Baudrul Mohammad Shahjalal" w:date="2026-08-31T09:06:00Z" w16du:dateUtc="2026-08-31T14:06:00Z">
            <w:rPr/>
          </w:rPrChange>
        </w:rPr>
        <w:t xml:space="preserve">Sharma, S. </w:t>
      </w:r>
      <w:r w:rsidRPr="005C5477">
        <w:rPr>
          <w:rFonts w:ascii="Times New Roman" w:hAnsi="Times New Roman" w:cs="Times New Roman"/>
          <w:i/>
          <w:iCs/>
          <w:sz w:val="24"/>
          <w:szCs w:val="24"/>
          <w:rPrChange w:id="851" w:author="Baudrul Mohammad Shahjalal" w:date="2026-08-31T09:06:00Z" w16du:dateUtc="2026-08-31T14:06:00Z">
            <w:rPr>
              <w:i/>
              <w:iCs/>
            </w:rPr>
          </w:rPrChange>
        </w:rPr>
        <w:t>et al.</w:t>
      </w:r>
      <w:r w:rsidRPr="005C5477">
        <w:rPr>
          <w:rFonts w:ascii="Times New Roman" w:hAnsi="Times New Roman" w:cs="Times New Roman"/>
          <w:sz w:val="24"/>
          <w:szCs w:val="24"/>
          <w:rPrChange w:id="852" w:author="Baudrul Mohammad Shahjalal" w:date="2026-08-31T09:06:00Z" w16du:dateUtc="2026-08-31T14:06:00Z">
            <w:rPr/>
          </w:rPrChange>
        </w:rPr>
        <w:t xml:space="preserve"> (1996) “Randomized controlled trial of Asparagus racemosus (Shatavari) as a lactogogue in lactational inadequacy,” </w:t>
      </w:r>
      <w:r w:rsidRPr="005C5477">
        <w:rPr>
          <w:rFonts w:ascii="Times New Roman" w:hAnsi="Times New Roman" w:cs="Times New Roman"/>
          <w:i/>
          <w:iCs/>
          <w:sz w:val="24"/>
          <w:szCs w:val="24"/>
          <w:rPrChange w:id="853" w:author="Baudrul Mohammad Shahjalal" w:date="2026-08-31T09:06:00Z" w16du:dateUtc="2026-08-31T14:06:00Z">
            <w:rPr>
              <w:i/>
              <w:iCs/>
            </w:rPr>
          </w:rPrChange>
        </w:rPr>
        <w:t>Indian Pediatrics</w:t>
      </w:r>
      <w:r w:rsidRPr="005C5477">
        <w:rPr>
          <w:rFonts w:ascii="Times New Roman" w:hAnsi="Times New Roman" w:cs="Times New Roman"/>
          <w:sz w:val="24"/>
          <w:szCs w:val="24"/>
          <w:rPrChange w:id="854" w:author="Baudrul Mohammad Shahjalal" w:date="2026-08-31T09:06:00Z" w16du:dateUtc="2026-08-31T14:06:00Z">
            <w:rPr/>
          </w:rPrChange>
        </w:rPr>
        <w:t>, 33(8), pp. 675–677.</w:t>
      </w:r>
    </w:p>
    <w:p w14:paraId="70C032E2" w14:textId="77777777" w:rsidR="004F3EF9" w:rsidRPr="005C5477" w:rsidRDefault="004F3EF9" w:rsidP="004F3EF9">
      <w:pPr>
        <w:pStyle w:val="Bibliography"/>
        <w:rPr>
          <w:rFonts w:ascii="Times New Roman" w:hAnsi="Times New Roman" w:cs="Times New Roman"/>
          <w:sz w:val="24"/>
          <w:szCs w:val="24"/>
          <w:rPrChange w:id="855" w:author="Baudrul Mohammad Shahjalal" w:date="2026-08-31T09:06:00Z" w16du:dateUtc="2026-08-31T14:06:00Z">
            <w:rPr/>
          </w:rPrChange>
        </w:rPr>
      </w:pPr>
      <w:r w:rsidRPr="005C5477">
        <w:rPr>
          <w:rFonts w:ascii="Times New Roman" w:hAnsi="Times New Roman" w:cs="Times New Roman"/>
          <w:sz w:val="24"/>
          <w:szCs w:val="24"/>
          <w:rPrChange w:id="856" w:author="Baudrul Mohammad Shahjalal" w:date="2026-08-31T09:06:00Z" w16du:dateUtc="2026-08-31T14:06:00Z">
            <w:rPr/>
          </w:rPrChange>
        </w:rPr>
        <w:t xml:space="preserve">Sharma, U. </w:t>
      </w:r>
      <w:r w:rsidRPr="005C5477">
        <w:rPr>
          <w:rFonts w:ascii="Times New Roman" w:hAnsi="Times New Roman" w:cs="Times New Roman"/>
          <w:i/>
          <w:iCs/>
          <w:sz w:val="24"/>
          <w:szCs w:val="24"/>
          <w:rPrChange w:id="857" w:author="Baudrul Mohammad Shahjalal" w:date="2026-08-31T09:06:00Z" w16du:dateUtc="2026-08-31T14:06:00Z">
            <w:rPr>
              <w:i/>
              <w:iCs/>
            </w:rPr>
          </w:rPrChange>
        </w:rPr>
        <w:t>et al.</w:t>
      </w:r>
      <w:r w:rsidRPr="005C5477">
        <w:rPr>
          <w:rFonts w:ascii="Times New Roman" w:hAnsi="Times New Roman" w:cs="Times New Roman"/>
          <w:sz w:val="24"/>
          <w:szCs w:val="24"/>
          <w:rPrChange w:id="858" w:author="Baudrul Mohammad Shahjalal" w:date="2026-08-31T09:06:00Z" w16du:dateUtc="2026-08-31T14:06:00Z">
            <w:rPr/>
          </w:rPrChange>
        </w:rPr>
        <w:t xml:space="preserve"> (2013) “Immunomodulatory active steroidal saponins from Asparagus racemosus,” </w:t>
      </w:r>
      <w:r w:rsidRPr="005C5477">
        <w:rPr>
          <w:rFonts w:ascii="Times New Roman" w:hAnsi="Times New Roman" w:cs="Times New Roman"/>
          <w:i/>
          <w:iCs/>
          <w:sz w:val="24"/>
          <w:szCs w:val="24"/>
          <w:rPrChange w:id="859" w:author="Baudrul Mohammad Shahjalal" w:date="2026-08-31T09:06:00Z" w16du:dateUtc="2026-08-31T14:06:00Z">
            <w:rPr>
              <w:i/>
              <w:iCs/>
            </w:rPr>
          </w:rPrChange>
        </w:rPr>
        <w:t>Medicinal Chemistry Research</w:t>
      </w:r>
      <w:r w:rsidRPr="005C5477">
        <w:rPr>
          <w:rFonts w:ascii="Times New Roman" w:hAnsi="Times New Roman" w:cs="Times New Roman"/>
          <w:sz w:val="24"/>
          <w:szCs w:val="24"/>
          <w:rPrChange w:id="860" w:author="Baudrul Mohammad Shahjalal" w:date="2026-08-31T09:06:00Z" w16du:dateUtc="2026-08-31T14:06:00Z">
            <w:rPr/>
          </w:rPrChange>
        </w:rPr>
        <w:t>, 22(2), pp. 573–579. Available at: https://doi.org/10.1007/s00044-012-0048-4.</w:t>
      </w:r>
    </w:p>
    <w:p w14:paraId="186CE970" w14:textId="77777777" w:rsidR="004F3EF9" w:rsidRPr="005C5477" w:rsidRDefault="004F3EF9" w:rsidP="004F3EF9">
      <w:pPr>
        <w:pStyle w:val="Bibliography"/>
        <w:rPr>
          <w:rFonts w:ascii="Times New Roman" w:hAnsi="Times New Roman" w:cs="Times New Roman"/>
          <w:sz w:val="24"/>
          <w:szCs w:val="24"/>
          <w:rPrChange w:id="861" w:author="Baudrul Mohammad Shahjalal" w:date="2026-08-31T09:06:00Z" w16du:dateUtc="2026-08-31T14:06:00Z">
            <w:rPr/>
          </w:rPrChange>
        </w:rPr>
      </w:pPr>
      <w:r w:rsidRPr="005C5477">
        <w:rPr>
          <w:rFonts w:ascii="Times New Roman" w:hAnsi="Times New Roman" w:cs="Times New Roman"/>
          <w:sz w:val="24"/>
          <w:szCs w:val="24"/>
          <w:rPrChange w:id="862" w:author="Baudrul Mohammad Shahjalal" w:date="2026-08-31T09:06:00Z" w16du:dateUtc="2026-08-31T14:06:00Z">
            <w:rPr/>
          </w:rPrChange>
        </w:rPr>
        <w:t xml:space="preserve">Sholapurkar, M.L. (1986) “Lactare for improving lactation,” </w:t>
      </w:r>
      <w:r w:rsidRPr="005C5477">
        <w:rPr>
          <w:rFonts w:ascii="Times New Roman" w:hAnsi="Times New Roman" w:cs="Times New Roman"/>
          <w:i/>
          <w:iCs/>
          <w:sz w:val="24"/>
          <w:szCs w:val="24"/>
          <w:rPrChange w:id="863" w:author="Baudrul Mohammad Shahjalal" w:date="2026-08-31T09:06:00Z" w16du:dateUtc="2026-08-31T14:06:00Z">
            <w:rPr>
              <w:i/>
              <w:iCs/>
            </w:rPr>
          </w:rPrChange>
        </w:rPr>
        <w:t>Indian Practitioner</w:t>
      </w:r>
      <w:r w:rsidRPr="005C5477">
        <w:rPr>
          <w:rFonts w:ascii="Times New Roman" w:hAnsi="Times New Roman" w:cs="Times New Roman"/>
          <w:sz w:val="24"/>
          <w:szCs w:val="24"/>
          <w:rPrChange w:id="864" w:author="Baudrul Mohammad Shahjalal" w:date="2026-08-31T09:06:00Z" w16du:dateUtc="2026-08-31T14:06:00Z">
            <w:rPr/>
          </w:rPrChange>
        </w:rPr>
        <w:t>, 39(11), pp. 1023–1026.</w:t>
      </w:r>
    </w:p>
    <w:p w14:paraId="25441F5E" w14:textId="77777777" w:rsidR="004F3EF9" w:rsidRPr="005C5477" w:rsidRDefault="004F3EF9" w:rsidP="004F3EF9">
      <w:pPr>
        <w:pStyle w:val="Bibliography"/>
        <w:rPr>
          <w:rFonts w:ascii="Times New Roman" w:hAnsi="Times New Roman" w:cs="Times New Roman"/>
          <w:sz w:val="24"/>
          <w:szCs w:val="24"/>
          <w:rPrChange w:id="865" w:author="Baudrul Mohammad Shahjalal" w:date="2026-08-31T09:06:00Z" w16du:dateUtc="2026-08-31T14:06:00Z">
            <w:rPr/>
          </w:rPrChange>
        </w:rPr>
      </w:pPr>
      <w:r w:rsidRPr="005C5477">
        <w:rPr>
          <w:rFonts w:ascii="Times New Roman" w:hAnsi="Times New Roman" w:cs="Times New Roman"/>
          <w:sz w:val="24"/>
          <w:szCs w:val="24"/>
          <w:rPrChange w:id="866" w:author="Baudrul Mohammad Shahjalal" w:date="2026-08-31T09:06:00Z" w16du:dateUtc="2026-08-31T14:06:00Z">
            <w:rPr/>
          </w:rPrChange>
        </w:rPr>
        <w:t xml:space="preserve">Shuchi Smita, S. </w:t>
      </w:r>
      <w:r w:rsidRPr="005C5477">
        <w:rPr>
          <w:rFonts w:ascii="Times New Roman" w:hAnsi="Times New Roman" w:cs="Times New Roman"/>
          <w:i/>
          <w:iCs/>
          <w:sz w:val="24"/>
          <w:szCs w:val="24"/>
          <w:rPrChange w:id="867" w:author="Baudrul Mohammad Shahjalal" w:date="2026-08-31T09:06:00Z" w16du:dateUtc="2026-08-31T14:06:00Z">
            <w:rPr>
              <w:i/>
              <w:iCs/>
            </w:rPr>
          </w:rPrChange>
        </w:rPr>
        <w:t>et al.</w:t>
      </w:r>
      <w:r w:rsidRPr="005C5477">
        <w:rPr>
          <w:rFonts w:ascii="Times New Roman" w:hAnsi="Times New Roman" w:cs="Times New Roman"/>
          <w:sz w:val="24"/>
          <w:szCs w:val="24"/>
          <w:rPrChange w:id="868" w:author="Baudrul Mohammad Shahjalal" w:date="2026-08-31T09:06:00Z" w16du:dateUtc="2026-08-31T14:06:00Z">
            <w:rPr/>
          </w:rPrChange>
        </w:rPr>
        <w:t xml:space="preserve"> (2021) “Neuromodulatory potential of Asparagus racemosus and its bioactive molecule Shatavarin IV by enhancing synaptic acetylcholine level and nAChR activity,” </w:t>
      </w:r>
      <w:r w:rsidRPr="005C5477">
        <w:rPr>
          <w:rFonts w:ascii="Times New Roman" w:hAnsi="Times New Roman" w:cs="Times New Roman"/>
          <w:i/>
          <w:iCs/>
          <w:sz w:val="24"/>
          <w:szCs w:val="24"/>
          <w:rPrChange w:id="869" w:author="Baudrul Mohammad Shahjalal" w:date="2026-08-31T09:06:00Z" w16du:dateUtc="2026-08-31T14:06:00Z">
            <w:rPr>
              <w:i/>
              <w:iCs/>
            </w:rPr>
          </w:rPrChange>
        </w:rPr>
        <w:t>Neuroscience Letters</w:t>
      </w:r>
      <w:r w:rsidRPr="005C5477">
        <w:rPr>
          <w:rFonts w:ascii="Times New Roman" w:hAnsi="Times New Roman" w:cs="Times New Roman"/>
          <w:sz w:val="24"/>
          <w:szCs w:val="24"/>
          <w:rPrChange w:id="870" w:author="Baudrul Mohammad Shahjalal" w:date="2026-08-31T09:06:00Z" w16du:dateUtc="2026-08-31T14:06:00Z">
            <w:rPr/>
          </w:rPrChange>
        </w:rPr>
        <w:t>, 764, p. 136294. Available at: https://doi.org/10.1016/j.neulet.2021.136294.</w:t>
      </w:r>
    </w:p>
    <w:p w14:paraId="41741D09" w14:textId="77777777" w:rsidR="004F3EF9" w:rsidRPr="005C5477" w:rsidRDefault="004F3EF9" w:rsidP="004F3EF9">
      <w:pPr>
        <w:pStyle w:val="Bibliography"/>
        <w:rPr>
          <w:rFonts w:ascii="Times New Roman" w:hAnsi="Times New Roman" w:cs="Times New Roman"/>
          <w:sz w:val="24"/>
          <w:szCs w:val="24"/>
          <w:rPrChange w:id="871" w:author="Baudrul Mohammad Shahjalal" w:date="2026-08-31T09:06:00Z" w16du:dateUtc="2026-08-31T14:06:00Z">
            <w:rPr/>
          </w:rPrChange>
        </w:rPr>
      </w:pPr>
      <w:r w:rsidRPr="005C5477">
        <w:rPr>
          <w:rFonts w:ascii="Times New Roman" w:hAnsi="Times New Roman" w:cs="Times New Roman"/>
          <w:sz w:val="24"/>
          <w:szCs w:val="24"/>
          <w:rPrChange w:id="872" w:author="Baudrul Mohammad Shahjalal" w:date="2026-08-31T09:06:00Z" w16du:dateUtc="2026-08-31T14:06:00Z">
            <w:rPr/>
          </w:rPrChange>
        </w:rPr>
        <w:t xml:space="preserve">Singh, A.K. </w:t>
      </w:r>
      <w:r w:rsidRPr="005C5477">
        <w:rPr>
          <w:rFonts w:ascii="Times New Roman" w:hAnsi="Times New Roman" w:cs="Times New Roman"/>
          <w:i/>
          <w:iCs/>
          <w:sz w:val="24"/>
          <w:szCs w:val="24"/>
          <w:rPrChange w:id="873" w:author="Baudrul Mohammad Shahjalal" w:date="2026-08-31T09:06:00Z" w16du:dateUtc="2026-08-31T14:06:00Z">
            <w:rPr>
              <w:i/>
              <w:iCs/>
            </w:rPr>
          </w:rPrChange>
        </w:rPr>
        <w:t>et al.</w:t>
      </w:r>
      <w:r w:rsidRPr="005C5477">
        <w:rPr>
          <w:rFonts w:ascii="Times New Roman" w:hAnsi="Times New Roman" w:cs="Times New Roman"/>
          <w:sz w:val="24"/>
          <w:szCs w:val="24"/>
          <w:rPrChange w:id="874" w:author="Baudrul Mohammad Shahjalal" w:date="2026-08-31T09:06:00Z" w16du:dateUtc="2026-08-31T14:06:00Z">
            <w:rPr/>
          </w:rPrChange>
        </w:rPr>
        <w:t xml:space="preserve"> (2018) “Phytochemicals, Medicinal and Food Applications of Shatavari (Asparagus racemosus): An Updated Review,” </w:t>
      </w:r>
      <w:r w:rsidRPr="005C5477">
        <w:rPr>
          <w:rFonts w:ascii="Times New Roman" w:hAnsi="Times New Roman" w:cs="Times New Roman"/>
          <w:i/>
          <w:iCs/>
          <w:sz w:val="24"/>
          <w:szCs w:val="24"/>
          <w:rPrChange w:id="875" w:author="Baudrul Mohammad Shahjalal" w:date="2026-08-31T09:06:00Z" w16du:dateUtc="2026-08-31T14:06:00Z">
            <w:rPr>
              <w:i/>
              <w:iCs/>
            </w:rPr>
          </w:rPrChange>
        </w:rPr>
        <w:t>The Natural Products Journal</w:t>
      </w:r>
      <w:r w:rsidRPr="005C5477">
        <w:rPr>
          <w:rFonts w:ascii="Times New Roman" w:hAnsi="Times New Roman" w:cs="Times New Roman"/>
          <w:sz w:val="24"/>
          <w:szCs w:val="24"/>
          <w:rPrChange w:id="876" w:author="Baudrul Mohammad Shahjalal" w:date="2026-08-31T09:06:00Z" w16du:dateUtc="2026-08-31T14:06:00Z">
            <w:rPr/>
          </w:rPrChange>
        </w:rPr>
        <w:t>, 8(1), pp. 32–44. Available at: https://doi.org/10.2174/2210315507666170922145258.</w:t>
      </w:r>
    </w:p>
    <w:p w14:paraId="1E8AAB7A" w14:textId="77777777" w:rsidR="004F3EF9" w:rsidRPr="005C5477" w:rsidRDefault="004F3EF9" w:rsidP="004F3EF9">
      <w:pPr>
        <w:pStyle w:val="Bibliography"/>
        <w:rPr>
          <w:rFonts w:ascii="Times New Roman" w:hAnsi="Times New Roman" w:cs="Times New Roman"/>
          <w:sz w:val="24"/>
          <w:szCs w:val="24"/>
          <w:rPrChange w:id="877" w:author="Baudrul Mohammad Shahjalal" w:date="2026-08-31T09:06:00Z" w16du:dateUtc="2026-08-31T14:06:00Z">
            <w:rPr/>
          </w:rPrChange>
        </w:rPr>
      </w:pPr>
      <w:r w:rsidRPr="005C5477">
        <w:rPr>
          <w:rFonts w:ascii="Times New Roman" w:hAnsi="Times New Roman" w:cs="Times New Roman"/>
          <w:sz w:val="24"/>
          <w:szCs w:val="24"/>
          <w:rPrChange w:id="878" w:author="Baudrul Mohammad Shahjalal" w:date="2026-08-31T09:06:00Z" w16du:dateUtc="2026-08-31T14:06:00Z">
            <w:rPr/>
          </w:rPrChange>
        </w:rPr>
        <w:t xml:space="preserve">Singh, G.K. </w:t>
      </w:r>
      <w:r w:rsidRPr="005C5477">
        <w:rPr>
          <w:rFonts w:ascii="Times New Roman" w:hAnsi="Times New Roman" w:cs="Times New Roman"/>
          <w:i/>
          <w:iCs/>
          <w:sz w:val="24"/>
          <w:szCs w:val="24"/>
          <w:rPrChange w:id="879" w:author="Baudrul Mohammad Shahjalal" w:date="2026-08-31T09:06:00Z" w16du:dateUtc="2026-08-31T14:06:00Z">
            <w:rPr>
              <w:i/>
              <w:iCs/>
            </w:rPr>
          </w:rPrChange>
        </w:rPr>
        <w:t>et al.</w:t>
      </w:r>
      <w:r w:rsidRPr="005C5477">
        <w:rPr>
          <w:rFonts w:ascii="Times New Roman" w:hAnsi="Times New Roman" w:cs="Times New Roman"/>
          <w:sz w:val="24"/>
          <w:szCs w:val="24"/>
          <w:rPrChange w:id="880" w:author="Baudrul Mohammad Shahjalal" w:date="2026-08-31T09:06:00Z" w16du:dateUtc="2026-08-31T14:06:00Z">
            <w:rPr/>
          </w:rPrChange>
        </w:rPr>
        <w:t xml:space="preserve"> (2009) “Antidepressant activity of Asparagus racemosus in rodent models,” </w:t>
      </w:r>
      <w:r w:rsidRPr="005C5477">
        <w:rPr>
          <w:rFonts w:ascii="Times New Roman" w:hAnsi="Times New Roman" w:cs="Times New Roman"/>
          <w:i/>
          <w:iCs/>
          <w:sz w:val="24"/>
          <w:szCs w:val="24"/>
          <w:rPrChange w:id="881" w:author="Baudrul Mohammad Shahjalal" w:date="2026-08-31T09:06:00Z" w16du:dateUtc="2026-08-31T14:06:00Z">
            <w:rPr>
              <w:i/>
              <w:iCs/>
            </w:rPr>
          </w:rPrChange>
        </w:rPr>
        <w:t>Pharmacology Biochemistry and Behavior</w:t>
      </w:r>
      <w:r w:rsidRPr="005C5477">
        <w:rPr>
          <w:rFonts w:ascii="Times New Roman" w:hAnsi="Times New Roman" w:cs="Times New Roman"/>
          <w:sz w:val="24"/>
          <w:szCs w:val="24"/>
          <w:rPrChange w:id="882" w:author="Baudrul Mohammad Shahjalal" w:date="2026-08-31T09:06:00Z" w16du:dateUtc="2026-08-31T14:06:00Z">
            <w:rPr/>
          </w:rPrChange>
        </w:rPr>
        <w:t>, 91(3), pp. 283–290. Available at: https://doi.org/10.1016/j.pbb.2008.07.010.</w:t>
      </w:r>
    </w:p>
    <w:p w14:paraId="48E12C8E" w14:textId="77777777" w:rsidR="004F3EF9" w:rsidRPr="005C5477" w:rsidRDefault="004F3EF9" w:rsidP="004F3EF9">
      <w:pPr>
        <w:pStyle w:val="Bibliography"/>
        <w:rPr>
          <w:rFonts w:ascii="Times New Roman" w:hAnsi="Times New Roman" w:cs="Times New Roman"/>
          <w:sz w:val="24"/>
          <w:szCs w:val="24"/>
          <w:rPrChange w:id="883" w:author="Baudrul Mohammad Shahjalal" w:date="2026-08-31T09:06:00Z" w16du:dateUtc="2026-08-31T14:06:00Z">
            <w:rPr/>
          </w:rPrChange>
        </w:rPr>
      </w:pPr>
      <w:r w:rsidRPr="005C5477">
        <w:rPr>
          <w:rFonts w:ascii="Times New Roman" w:hAnsi="Times New Roman" w:cs="Times New Roman"/>
          <w:sz w:val="24"/>
          <w:szCs w:val="24"/>
          <w:rPrChange w:id="884" w:author="Baudrul Mohammad Shahjalal" w:date="2026-08-31T09:06:00Z" w16du:dateUtc="2026-08-31T14:06:00Z">
            <w:rPr/>
          </w:rPrChange>
        </w:rPr>
        <w:t xml:space="preserve">Singh, N. </w:t>
      </w:r>
      <w:r w:rsidRPr="005C5477">
        <w:rPr>
          <w:rFonts w:ascii="Times New Roman" w:hAnsi="Times New Roman" w:cs="Times New Roman"/>
          <w:i/>
          <w:iCs/>
          <w:sz w:val="24"/>
          <w:szCs w:val="24"/>
          <w:rPrChange w:id="885" w:author="Baudrul Mohammad Shahjalal" w:date="2026-08-31T09:06:00Z" w16du:dateUtc="2026-08-31T14:06:00Z">
            <w:rPr>
              <w:i/>
              <w:iCs/>
            </w:rPr>
          </w:rPrChange>
        </w:rPr>
        <w:t>et al.</w:t>
      </w:r>
      <w:r w:rsidRPr="005C5477">
        <w:rPr>
          <w:rFonts w:ascii="Times New Roman" w:hAnsi="Times New Roman" w:cs="Times New Roman"/>
          <w:sz w:val="24"/>
          <w:szCs w:val="24"/>
          <w:rPrChange w:id="886" w:author="Baudrul Mohammad Shahjalal" w:date="2026-08-31T09:06:00Z" w16du:dateUtc="2026-08-31T14:06:00Z">
            <w:rPr/>
          </w:rPrChange>
        </w:rPr>
        <w:t xml:space="preserve"> (2023) “Adaptogenic property of Asparagus racemosus: Future trends and prospects,” </w:t>
      </w:r>
      <w:r w:rsidRPr="005C5477">
        <w:rPr>
          <w:rFonts w:ascii="Times New Roman" w:hAnsi="Times New Roman" w:cs="Times New Roman"/>
          <w:i/>
          <w:iCs/>
          <w:sz w:val="24"/>
          <w:szCs w:val="24"/>
          <w:rPrChange w:id="887" w:author="Baudrul Mohammad Shahjalal" w:date="2026-08-31T09:06:00Z" w16du:dateUtc="2026-08-31T14:06:00Z">
            <w:rPr>
              <w:i/>
              <w:iCs/>
            </w:rPr>
          </w:rPrChange>
        </w:rPr>
        <w:t>Heliyon</w:t>
      </w:r>
      <w:r w:rsidRPr="005C5477">
        <w:rPr>
          <w:rFonts w:ascii="Times New Roman" w:hAnsi="Times New Roman" w:cs="Times New Roman"/>
          <w:sz w:val="24"/>
          <w:szCs w:val="24"/>
          <w:rPrChange w:id="888" w:author="Baudrul Mohammad Shahjalal" w:date="2026-08-31T09:06:00Z" w16du:dateUtc="2026-08-31T14:06:00Z">
            <w:rPr/>
          </w:rPrChange>
        </w:rPr>
        <w:t>, 9(4), p. e14932. Available at: https://doi.org/10.1016/j.heliyon.2023.e14932.</w:t>
      </w:r>
    </w:p>
    <w:p w14:paraId="01771723" w14:textId="77777777" w:rsidR="004F3EF9" w:rsidRPr="005C5477" w:rsidRDefault="004F3EF9" w:rsidP="004F3EF9">
      <w:pPr>
        <w:pStyle w:val="Bibliography"/>
        <w:rPr>
          <w:rFonts w:ascii="Times New Roman" w:hAnsi="Times New Roman" w:cs="Times New Roman"/>
          <w:sz w:val="24"/>
          <w:szCs w:val="24"/>
          <w:rPrChange w:id="889" w:author="Baudrul Mohammad Shahjalal" w:date="2026-08-31T09:06:00Z" w16du:dateUtc="2026-08-31T14:06:00Z">
            <w:rPr/>
          </w:rPrChange>
        </w:rPr>
      </w:pPr>
      <w:r w:rsidRPr="005C5477">
        <w:rPr>
          <w:rFonts w:ascii="Times New Roman" w:hAnsi="Times New Roman" w:cs="Times New Roman"/>
          <w:sz w:val="24"/>
          <w:szCs w:val="24"/>
          <w:rPrChange w:id="890" w:author="Baudrul Mohammad Shahjalal" w:date="2026-08-31T09:06:00Z" w16du:dateUtc="2026-08-31T14:06:00Z">
            <w:rPr/>
          </w:rPrChange>
        </w:rPr>
        <w:t>Singh, R. and Geetanjali (2016) “</w:t>
      </w:r>
      <w:r w:rsidRPr="005C5477">
        <w:rPr>
          <w:rFonts w:ascii="Times New Roman" w:hAnsi="Times New Roman" w:cs="Times New Roman"/>
          <w:i/>
          <w:iCs/>
          <w:sz w:val="24"/>
          <w:szCs w:val="24"/>
          <w:rPrChange w:id="891" w:author="Baudrul Mohammad Shahjalal" w:date="2026-08-31T09:06:00Z" w16du:dateUtc="2026-08-31T14:06:00Z">
            <w:rPr>
              <w:i/>
              <w:iCs/>
            </w:rPr>
          </w:rPrChange>
        </w:rPr>
        <w:t>Asparagus racemosus</w:t>
      </w:r>
      <w:r w:rsidRPr="005C5477">
        <w:rPr>
          <w:rFonts w:ascii="Times New Roman" w:hAnsi="Times New Roman" w:cs="Times New Roman"/>
          <w:sz w:val="24"/>
          <w:szCs w:val="24"/>
          <w:rPrChange w:id="892" w:author="Baudrul Mohammad Shahjalal" w:date="2026-08-31T09:06:00Z" w16du:dateUtc="2026-08-31T14:06:00Z">
            <w:rPr/>
          </w:rPrChange>
        </w:rPr>
        <w:t xml:space="preserve"> : a review on its phytochemical and therapeutic potential,” </w:t>
      </w:r>
      <w:r w:rsidRPr="005C5477">
        <w:rPr>
          <w:rFonts w:ascii="Times New Roman" w:hAnsi="Times New Roman" w:cs="Times New Roman"/>
          <w:i/>
          <w:iCs/>
          <w:sz w:val="24"/>
          <w:szCs w:val="24"/>
          <w:rPrChange w:id="893" w:author="Baudrul Mohammad Shahjalal" w:date="2026-08-31T09:06:00Z" w16du:dateUtc="2026-08-31T14:06:00Z">
            <w:rPr>
              <w:i/>
              <w:iCs/>
            </w:rPr>
          </w:rPrChange>
        </w:rPr>
        <w:t>Natural Product Research</w:t>
      </w:r>
      <w:r w:rsidRPr="005C5477">
        <w:rPr>
          <w:rFonts w:ascii="Times New Roman" w:hAnsi="Times New Roman" w:cs="Times New Roman"/>
          <w:sz w:val="24"/>
          <w:szCs w:val="24"/>
          <w:rPrChange w:id="894" w:author="Baudrul Mohammad Shahjalal" w:date="2026-08-31T09:06:00Z" w16du:dateUtc="2026-08-31T14:06:00Z">
            <w:rPr/>
          </w:rPrChange>
        </w:rPr>
        <w:t>, 30(17), pp. 1896–1908. Available at: https://doi.org/10.1080/14786419.2015.1092148.</w:t>
      </w:r>
    </w:p>
    <w:p w14:paraId="50BF3B22" w14:textId="77777777" w:rsidR="004F3EF9" w:rsidRPr="005C5477" w:rsidRDefault="004F3EF9" w:rsidP="004F3EF9">
      <w:pPr>
        <w:pStyle w:val="Bibliography"/>
        <w:rPr>
          <w:rFonts w:ascii="Times New Roman" w:hAnsi="Times New Roman" w:cs="Times New Roman"/>
          <w:sz w:val="24"/>
          <w:szCs w:val="24"/>
          <w:rPrChange w:id="895" w:author="Baudrul Mohammad Shahjalal" w:date="2026-08-31T09:06:00Z" w16du:dateUtc="2026-08-31T14:06:00Z">
            <w:rPr/>
          </w:rPrChange>
        </w:rPr>
      </w:pPr>
      <w:r w:rsidRPr="005C5477">
        <w:rPr>
          <w:rFonts w:ascii="Times New Roman" w:hAnsi="Times New Roman" w:cs="Times New Roman"/>
          <w:sz w:val="24"/>
          <w:szCs w:val="24"/>
          <w:rPrChange w:id="896" w:author="Baudrul Mohammad Shahjalal" w:date="2026-08-31T09:06:00Z" w16du:dateUtc="2026-08-31T14:06:00Z">
            <w:rPr/>
          </w:rPrChange>
        </w:rPr>
        <w:lastRenderedPageBreak/>
        <w:t xml:space="preserve">Sivakumar, T. and Gajalakshmi, D. (2014) “Phytochemical Screening and GC-MS Analysis of Root Extract from Asparagus racemosus L.,” </w:t>
      </w:r>
      <w:r w:rsidRPr="005C5477">
        <w:rPr>
          <w:rFonts w:ascii="Times New Roman" w:hAnsi="Times New Roman" w:cs="Times New Roman"/>
          <w:i/>
          <w:iCs/>
          <w:sz w:val="24"/>
          <w:szCs w:val="24"/>
          <w:rPrChange w:id="897" w:author="Baudrul Mohammad Shahjalal" w:date="2026-08-31T09:06:00Z" w16du:dateUtc="2026-08-31T14:06:00Z">
            <w:rPr>
              <w:i/>
              <w:iCs/>
            </w:rPr>
          </w:rPrChange>
        </w:rPr>
        <w:t>International Journal of Pharmaceutical Sciences and Research</w:t>
      </w:r>
      <w:r w:rsidRPr="005C5477">
        <w:rPr>
          <w:rFonts w:ascii="Times New Roman" w:hAnsi="Times New Roman" w:cs="Times New Roman"/>
          <w:sz w:val="24"/>
          <w:szCs w:val="24"/>
          <w:rPrChange w:id="898" w:author="Baudrul Mohammad Shahjalal" w:date="2026-08-31T09:06:00Z" w16du:dateUtc="2026-08-31T14:06:00Z">
            <w:rPr/>
          </w:rPrChange>
        </w:rPr>
        <w:t>, 5(12), pp. 5245–5249. Available at: https://doi.org/10.13040/IJPSR.0975-8232.5(12).5245-49.</w:t>
      </w:r>
    </w:p>
    <w:p w14:paraId="534C61A4" w14:textId="77777777" w:rsidR="004F3EF9" w:rsidRPr="005C5477" w:rsidRDefault="004F3EF9" w:rsidP="004F3EF9">
      <w:pPr>
        <w:pStyle w:val="Bibliography"/>
        <w:rPr>
          <w:rFonts w:ascii="Times New Roman" w:hAnsi="Times New Roman" w:cs="Times New Roman"/>
          <w:sz w:val="24"/>
          <w:szCs w:val="24"/>
          <w:rPrChange w:id="899" w:author="Baudrul Mohammad Shahjalal" w:date="2026-08-31T09:06:00Z" w16du:dateUtc="2026-08-31T14:06:00Z">
            <w:rPr/>
          </w:rPrChange>
        </w:rPr>
      </w:pPr>
      <w:r w:rsidRPr="005C5477">
        <w:rPr>
          <w:rFonts w:ascii="Times New Roman" w:hAnsi="Times New Roman" w:cs="Times New Roman"/>
          <w:sz w:val="24"/>
          <w:szCs w:val="24"/>
          <w:rPrChange w:id="900" w:author="Baudrul Mohammad Shahjalal" w:date="2026-08-31T09:06:00Z" w16du:dateUtc="2026-08-31T14:06:00Z">
            <w:rPr/>
          </w:rPrChange>
        </w:rPr>
        <w:t xml:space="preserve">Somania, R. </w:t>
      </w:r>
      <w:r w:rsidRPr="005C5477">
        <w:rPr>
          <w:rFonts w:ascii="Times New Roman" w:hAnsi="Times New Roman" w:cs="Times New Roman"/>
          <w:i/>
          <w:iCs/>
          <w:sz w:val="24"/>
          <w:szCs w:val="24"/>
          <w:rPrChange w:id="901" w:author="Baudrul Mohammad Shahjalal" w:date="2026-08-31T09:06:00Z" w16du:dateUtc="2026-08-31T14:06:00Z">
            <w:rPr>
              <w:i/>
              <w:iCs/>
            </w:rPr>
          </w:rPrChange>
        </w:rPr>
        <w:t>et al.</w:t>
      </w:r>
      <w:r w:rsidRPr="005C5477">
        <w:rPr>
          <w:rFonts w:ascii="Times New Roman" w:hAnsi="Times New Roman" w:cs="Times New Roman"/>
          <w:sz w:val="24"/>
          <w:szCs w:val="24"/>
          <w:rPrChange w:id="902" w:author="Baudrul Mohammad Shahjalal" w:date="2026-08-31T09:06:00Z" w16du:dateUtc="2026-08-31T14:06:00Z">
            <w:rPr/>
          </w:rPrChange>
        </w:rPr>
        <w:t xml:space="preserve"> (2012) “Asparagus racemosus Willd (Liliaceae) ameliorates early diabetic nephropathy in STZ induced diabetic rats,” </w:t>
      </w:r>
      <w:r w:rsidRPr="005C5477">
        <w:rPr>
          <w:rFonts w:ascii="Times New Roman" w:hAnsi="Times New Roman" w:cs="Times New Roman"/>
          <w:i/>
          <w:iCs/>
          <w:sz w:val="24"/>
          <w:szCs w:val="24"/>
          <w:rPrChange w:id="903" w:author="Baudrul Mohammad Shahjalal" w:date="2026-08-31T09:06:00Z" w16du:dateUtc="2026-08-31T14:06:00Z">
            <w:rPr>
              <w:i/>
              <w:iCs/>
            </w:rPr>
          </w:rPrChange>
        </w:rPr>
        <w:t>Indian Journal of Experimental Biology</w:t>
      </w:r>
      <w:r w:rsidRPr="005C5477">
        <w:rPr>
          <w:rFonts w:ascii="Times New Roman" w:hAnsi="Times New Roman" w:cs="Times New Roman"/>
          <w:sz w:val="24"/>
          <w:szCs w:val="24"/>
          <w:rPrChange w:id="904" w:author="Baudrul Mohammad Shahjalal" w:date="2026-08-31T09:06:00Z" w16du:dateUtc="2026-08-31T14:06:00Z">
            <w:rPr/>
          </w:rPrChange>
        </w:rPr>
        <w:t>, 50(7), pp. 469–475.</w:t>
      </w:r>
    </w:p>
    <w:p w14:paraId="344AB129" w14:textId="77777777" w:rsidR="004F3EF9" w:rsidRPr="005C5477" w:rsidRDefault="004F3EF9" w:rsidP="004F3EF9">
      <w:pPr>
        <w:pStyle w:val="Bibliography"/>
        <w:rPr>
          <w:rFonts w:ascii="Times New Roman" w:hAnsi="Times New Roman" w:cs="Times New Roman"/>
          <w:sz w:val="24"/>
          <w:szCs w:val="24"/>
          <w:rPrChange w:id="905" w:author="Baudrul Mohammad Shahjalal" w:date="2026-08-31T09:06:00Z" w16du:dateUtc="2026-08-31T14:06:00Z">
            <w:rPr/>
          </w:rPrChange>
        </w:rPr>
      </w:pPr>
      <w:r w:rsidRPr="005C5477">
        <w:rPr>
          <w:rFonts w:ascii="Times New Roman" w:hAnsi="Times New Roman" w:cs="Times New Roman"/>
          <w:sz w:val="24"/>
          <w:szCs w:val="24"/>
          <w:rPrChange w:id="906" w:author="Baudrul Mohammad Shahjalal" w:date="2026-08-31T09:06:00Z" w16du:dateUtc="2026-08-31T14:06:00Z">
            <w:rPr/>
          </w:rPrChange>
        </w:rPr>
        <w:t xml:space="preserve">Thakur, M. </w:t>
      </w:r>
      <w:r w:rsidRPr="005C5477">
        <w:rPr>
          <w:rFonts w:ascii="Times New Roman" w:hAnsi="Times New Roman" w:cs="Times New Roman"/>
          <w:i/>
          <w:iCs/>
          <w:sz w:val="24"/>
          <w:szCs w:val="24"/>
          <w:rPrChange w:id="907" w:author="Baudrul Mohammad Shahjalal" w:date="2026-08-31T09:06:00Z" w16du:dateUtc="2026-08-31T14:06:00Z">
            <w:rPr>
              <w:i/>
              <w:iCs/>
            </w:rPr>
          </w:rPrChange>
        </w:rPr>
        <w:t>et al.</w:t>
      </w:r>
      <w:r w:rsidRPr="005C5477">
        <w:rPr>
          <w:rFonts w:ascii="Times New Roman" w:hAnsi="Times New Roman" w:cs="Times New Roman"/>
          <w:sz w:val="24"/>
          <w:szCs w:val="24"/>
          <w:rPrChange w:id="908" w:author="Baudrul Mohammad Shahjalal" w:date="2026-08-31T09:06:00Z" w16du:dateUtc="2026-08-31T14:06:00Z">
            <w:rPr/>
          </w:rPrChange>
        </w:rPr>
        <w:t xml:space="preserve"> (2009) “A Comparative Study on Aphrodisiac Activity of Some Ayurvedic Herbs in Male Albino Rats,” </w:t>
      </w:r>
      <w:r w:rsidRPr="005C5477">
        <w:rPr>
          <w:rFonts w:ascii="Times New Roman" w:hAnsi="Times New Roman" w:cs="Times New Roman"/>
          <w:i/>
          <w:iCs/>
          <w:sz w:val="24"/>
          <w:szCs w:val="24"/>
          <w:rPrChange w:id="909" w:author="Baudrul Mohammad Shahjalal" w:date="2026-08-31T09:06:00Z" w16du:dateUtc="2026-08-31T14:06:00Z">
            <w:rPr>
              <w:i/>
              <w:iCs/>
            </w:rPr>
          </w:rPrChange>
        </w:rPr>
        <w:t>Archives of Sexual Behavior</w:t>
      </w:r>
      <w:r w:rsidRPr="005C5477">
        <w:rPr>
          <w:rFonts w:ascii="Times New Roman" w:hAnsi="Times New Roman" w:cs="Times New Roman"/>
          <w:sz w:val="24"/>
          <w:szCs w:val="24"/>
          <w:rPrChange w:id="910" w:author="Baudrul Mohammad Shahjalal" w:date="2026-08-31T09:06:00Z" w16du:dateUtc="2026-08-31T14:06:00Z">
            <w:rPr/>
          </w:rPrChange>
        </w:rPr>
        <w:t>, 38(6), pp. 1009–1015. Available at: https://doi.org/10.1007/s10508-008-9444-8.</w:t>
      </w:r>
    </w:p>
    <w:p w14:paraId="307B50E8" w14:textId="77777777" w:rsidR="004F3EF9" w:rsidRPr="005C5477" w:rsidRDefault="004F3EF9" w:rsidP="004F3EF9">
      <w:pPr>
        <w:pStyle w:val="Bibliography"/>
        <w:rPr>
          <w:rFonts w:ascii="Times New Roman" w:hAnsi="Times New Roman" w:cs="Times New Roman"/>
          <w:sz w:val="24"/>
          <w:szCs w:val="24"/>
          <w:rPrChange w:id="911" w:author="Baudrul Mohammad Shahjalal" w:date="2026-08-31T09:06:00Z" w16du:dateUtc="2026-08-31T14:06:00Z">
            <w:rPr/>
          </w:rPrChange>
        </w:rPr>
      </w:pPr>
      <w:r w:rsidRPr="005C5477">
        <w:rPr>
          <w:rFonts w:ascii="Times New Roman" w:hAnsi="Times New Roman" w:cs="Times New Roman"/>
          <w:sz w:val="24"/>
          <w:szCs w:val="24"/>
          <w:rPrChange w:id="912" w:author="Baudrul Mohammad Shahjalal" w:date="2026-08-31T09:06:00Z" w16du:dateUtc="2026-08-31T14:06:00Z">
            <w:rPr/>
          </w:rPrChange>
        </w:rPr>
        <w:t xml:space="preserve">Thakur, M. </w:t>
      </w:r>
      <w:r w:rsidRPr="005C5477">
        <w:rPr>
          <w:rFonts w:ascii="Times New Roman" w:hAnsi="Times New Roman" w:cs="Times New Roman"/>
          <w:i/>
          <w:iCs/>
          <w:sz w:val="24"/>
          <w:szCs w:val="24"/>
          <w:rPrChange w:id="913" w:author="Baudrul Mohammad Shahjalal" w:date="2026-08-31T09:06:00Z" w16du:dateUtc="2026-08-31T14:06:00Z">
            <w:rPr>
              <w:i/>
              <w:iCs/>
            </w:rPr>
          </w:rPrChange>
        </w:rPr>
        <w:t>et al.</w:t>
      </w:r>
      <w:r w:rsidRPr="005C5477">
        <w:rPr>
          <w:rFonts w:ascii="Times New Roman" w:hAnsi="Times New Roman" w:cs="Times New Roman"/>
          <w:sz w:val="24"/>
          <w:szCs w:val="24"/>
          <w:rPrChange w:id="914" w:author="Baudrul Mohammad Shahjalal" w:date="2026-08-31T09:06:00Z" w16du:dateUtc="2026-08-31T14:06:00Z">
            <w:rPr/>
          </w:rPrChange>
        </w:rPr>
        <w:t xml:space="preserve"> (2011) “Improvement of penile erection, sperm count and seminal fructose levels in vivo and nitric oxide release in vitro by ayurvedic herbs: Proerectile function of some Ayurvedic herbs,” </w:t>
      </w:r>
      <w:r w:rsidRPr="005C5477">
        <w:rPr>
          <w:rFonts w:ascii="Times New Roman" w:hAnsi="Times New Roman" w:cs="Times New Roman"/>
          <w:i/>
          <w:iCs/>
          <w:sz w:val="24"/>
          <w:szCs w:val="24"/>
          <w:rPrChange w:id="915" w:author="Baudrul Mohammad Shahjalal" w:date="2026-08-31T09:06:00Z" w16du:dateUtc="2026-08-31T14:06:00Z">
            <w:rPr>
              <w:i/>
              <w:iCs/>
            </w:rPr>
          </w:rPrChange>
        </w:rPr>
        <w:t>Andrologia</w:t>
      </w:r>
      <w:r w:rsidRPr="005C5477">
        <w:rPr>
          <w:rFonts w:ascii="Times New Roman" w:hAnsi="Times New Roman" w:cs="Times New Roman"/>
          <w:sz w:val="24"/>
          <w:szCs w:val="24"/>
          <w:rPrChange w:id="916" w:author="Baudrul Mohammad Shahjalal" w:date="2026-08-31T09:06:00Z" w16du:dateUtc="2026-08-31T14:06:00Z">
            <w:rPr/>
          </w:rPrChange>
        </w:rPr>
        <w:t>, 43(4), pp. 273–277. Available at: https://doi.org/10.1111/j.1439-0272.2010.01068.x.</w:t>
      </w:r>
    </w:p>
    <w:p w14:paraId="05DB940D" w14:textId="77777777" w:rsidR="004F3EF9" w:rsidRPr="005C5477" w:rsidRDefault="004F3EF9" w:rsidP="004F3EF9">
      <w:pPr>
        <w:pStyle w:val="Bibliography"/>
        <w:rPr>
          <w:rFonts w:ascii="Times New Roman" w:hAnsi="Times New Roman" w:cs="Times New Roman"/>
          <w:sz w:val="24"/>
          <w:szCs w:val="24"/>
          <w:rPrChange w:id="917" w:author="Baudrul Mohammad Shahjalal" w:date="2026-08-31T09:06:00Z" w16du:dateUtc="2026-08-31T14:06:00Z">
            <w:rPr/>
          </w:rPrChange>
        </w:rPr>
      </w:pPr>
      <w:r w:rsidRPr="005C5477">
        <w:rPr>
          <w:rFonts w:ascii="Times New Roman" w:hAnsi="Times New Roman" w:cs="Times New Roman"/>
          <w:sz w:val="24"/>
          <w:szCs w:val="24"/>
          <w:rPrChange w:id="918" w:author="Baudrul Mohammad Shahjalal" w:date="2026-08-31T09:06:00Z" w16du:dateUtc="2026-08-31T14:06:00Z">
            <w:rPr/>
          </w:rPrChange>
        </w:rPr>
        <w:t xml:space="preserve">Thakur, M. </w:t>
      </w:r>
      <w:r w:rsidRPr="005C5477">
        <w:rPr>
          <w:rFonts w:ascii="Times New Roman" w:hAnsi="Times New Roman" w:cs="Times New Roman"/>
          <w:i/>
          <w:iCs/>
          <w:sz w:val="24"/>
          <w:szCs w:val="24"/>
          <w:rPrChange w:id="919" w:author="Baudrul Mohammad Shahjalal" w:date="2026-08-31T09:06:00Z" w16du:dateUtc="2026-08-31T14:06:00Z">
            <w:rPr>
              <w:i/>
              <w:iCs/>
            </w:rPr>
          </w:rPrChange>
        </w:rPr>
        <w:t>et al.</w:t>
      </w:r>
      <w:r w:rsidRPr="005C5477">
        <w:rPr>
          <w:rFonts w:ascii="Times New Roman" w:hAnsi="Times New Roman" w:cs="Times New Roman"/>
          <w:sz w:val="24"/>
          <w:szCs w:val="24"/>
          <w:rPrChange w:id="920" w:author="Baudrul Mohammad Shahjalal" w:date="2026-08-31T09:06:00Z" w16du:dateUtc="2026-08-31T14:06:00Z">
            <w:rPr/>
          </w:rPrChange>
        </w:rPr>
        <w:t xml:space="preserve"> (2012) “Characterization and in vitro immunomodulatory screening of fructo-oligosaccharides of Asparagus racemosus Willd.,” </w:t>
      </w:r>
      <w:r w:rsidRPr="005C5477">
        <w:rPr>
          <w:rFonts w:ascii="Times New Roman" w:hAnsi="Times New Roman" w:cs="Times New Roman"/>
          <w:i/>
          <w:iCs/>
          <w:sz w:val="24"/>
          <w:szCs w:val="24"/>
          <w:rPrChange w:id="921" w:author="Baudrul Mohammad Shahjalal" w:date="2026-08-31T09:06:00Z" w16du:dateUtc="2026-08-31T14:06:00Z">
            <w:rPr>
              <w:i/>
              <w:iCs/>
            </w:rPr>
          </w:rPrChange>
        </w:rPr>
        <w:t>International Journal of Biological Macromolecules</w:t>
      </w:r>
      <w:r w:rsidRPr="005C5477">
        <w:rPr>
          <w:rFonts w:ascii="Times New Roman" w:hAnsi="Times New Roman" w:cs="Times New Roman"/>
          <w:sz w:val="24"/>
          <w:szCs w:val="24"/>
          <w:rPrChange w:id="922" w:author="Baudrul Mohammad Shahjalal" w:date="2026-08-31T09:06:00Z" w16du:dateUtc="2026-08-31T14:06:00Z">
            <w:rPr/>
          </w:rPrChange>
        </w:rPr>
        <w:t>, 50(1), pp. 77–81. Available at: https://doi.org/10.1016/j.ijbiomac.2011.09.027.</w:t>
      </w:r>
    </w:p>
    <w:p w14:paraId="53CB59F0" w14:textId="77777777" w:rsidR="004F3EF9" w:rsidRPr="005C5477" w:rsidRDefault="004F3EF9" w:rsidP="004F3EF9">
      <w:pPr>
        <w:pStyle w:val="Bibliography"/>
        <w:rPr>
          <w:rFonts w:ascii="Times New Roman" w:hAnsi="Times New Roman" w:cs="Times New Roman"/>
          <w:sz w:val="24"/>
          <w:szCs w:val="24"/>
          <w:rPrChange w:id="923" w:author="Baudrul Mohammad Shahjalal" w:date="2026-08-31T09:06:00Z" w16du:dateUtc="2026-08-31T14:06:00Z">
            <w:rPr/>
          </w:rPrChange>
        </w:rPr>
      </w:pPr>
      <w:r w:rsidRPr="005C5477">
        <w:rPr>
          <w:rFonts w:ascii="Times New Roman" w:hAnsi="Times New Roman" w:cs="Times New Roman"/>
          <w:sz w:val="24"/>
          <w:szCs w:val="24"/>
          <w:rPrChange w:id="924" w:author="Baudrul Mohammad Shahjalal" w:date="2026-08-31T09:06:00Z" w16du:dateUtc="2026-08-31T14:06:00Z">
            <w:rPr/>
          </w:rPrChange>
        </w:rPr>
        <w:t xml:space="preserve">Thakur, S. </w:t>
      </w:r>
      <w:r w:rsidRPr="005C5477">
        <w:rPr>
          <w:rFonts w:ascii="Times New Roman" w:hAnsi="Times New Roman" w:cs="Times New Roman"/>
          <w:i/>
          <w:iCs/>
          <w:sz w:val="24"/>
          <w:szCs w:val="24"/>
          <w:rPrChange w:id="925" w:author="Baudrul Mohammad Shahjalal" w:date="2026-08-31T09:06:00Z" w16du:dateUtc="2026-08-31T14:06:00Z">
            <w:rPr>
              <w:i/>
              <w:iCs/>
            </w:rPr>
          </w:rPrChange>
        </w:rPr>
        <w:t>et al.</w:t>
      </w:r>
      <w:r w:rsidRPr="005C5477">
        <w:rPr>
          <w:rFonts w:ascii="Times New Roman" w:hAnsi="Times New Roman" w:cs="Times New Roman"/>
          <w:sz w:val="24"/>
          <w:szCs w:val="24"/>
          <w:rPrChange w:id="926" w:author="Baudrul Mohammad Shahjalal" w:date="2026-08-31T09:06:00Z" w16du:dateUtc="2026-08-31T14:06:00Z">
            <w:rPr/>
          </w:rPrChange>
        </w:rPr>
        <w:t xml:space="preserve"> (2015) “Approaches for Conservation of an Ethnomedicinal Plant: </w:t>
      </w:r>
      <w:r w:rsidRPr="005C5477">
        <w:rPr>
          <w:rFonts w:ascii="Times New Roman" w:hAnsi="Times New Roman" w:cs="Times New Roman"/>
          <w:i/>
          <w:iCs/>
          <w:sz w:val="24"/>
          <w:szCs w:val="24"/>
          <w:rPrChange w:id="927" w:author="Baudrul Mohammad Shahjalal" w:date="2026-08-31T09:06:00Z" w16du:dateUtc="2026-08-31T14:06:00Z">
            <w:rPr>
              <w:i/>
              <w:iCs/>
            </w:rPr>
          </w:rPrChange>
        </w:rPr>
        <w:t>Asparagus racemosus</w:t>
      </w:r>
      <w:r w:rsidRPr="005C5477">
        <w:rPr>
          <w:rFonts w:ascii="Times New Roman" w:hAnsi="Times New Roman" w:cs="Times New Roman"/>
          <w:sz w:val="24"/>
          <w:szCs w:val="24"/>
          <w:rPrChange w:id="928" w:author="Baudrul Mohammad Shahjalal" w:date="2026-08-31T09:06:00Z" w16du:dateUtc="2026-08-31T14:06:00Z">
            <w:rPr/>
          </w:rPrChange>
        </w:rPr>
        <w:t xml:space="preserve"> Willd.,” </w:t>
      </w:r>
      <w:r w:rsidRPr="005C5477">
        <w:rPr>
          <w:rFonts w:ascii="Times New Roman" w:hAnsi="Times New Roman" w:cs="Times New Roman"/>
          <w:i/>
          <w:iCs/>
          <w:sz w:val="24"/>
          <w:szCs w:val="24"/>
          <w:rPrChange w:id="929" w:author="Baudrul Mohammad Shahjalal" w:date="2026-08-31T09:06:00Z" w16du:dateUtc="2026-08-31T14:06:00Z">
            <w:rPr>
              <w:i/>
              <w:iCs/>
            </w:rPr>
          </w:rPrChange>
        </w:rPr>
        <w:t>OnLine Journal of Biological Sciences</w:t>
      </w:r>
      <w:r w:rsidRPr="005C5477">
        <w:rPr>
          <w:rFonts w:ascii="Times New Roman" w:hAnsi="Times New Roman" w:cs="Times New Roman"/>
          <w:sz w:val="24"/>
          <w:szCs w:val="24"/>
          <w:rPrChange w:id="930" w:author="Baudrul Mohammad Shahjalal" w:date="2026-08-31T09:06:00Z" w16du:dateUtc="2026-08-31T14:06:00Z">
            <w:rPr/>
          </w:rPrChange>
        </w:rPr>
        <w:t>, 15(3), pp. 126–133. Available at: https://doi.org/10.3844/ojbsci.2015.126.133.</w:t>
      </w:r>
    </w:p>
    <w:p w14:paraId="3B463443" w14:textId="77777777" w:rsidR="004F3EF9" w:rsidRPr="005C5477" w:rsidRDefault="004F3EF9" w:rsidP="004F3EF9">
      <w:pPr>
        <w:pStyle w:val="Bibliography"/>
        <w:rPr>
          <w:rFonts w:ascii="Times New Roman" w:hAnsi="Times New Roman" w:cs="Times New Roman"/>
          <w:sz w:val="24"/>
          <w:szCs w:val="24"/>
          <w:rPrChange w:id="931" w:author="Baudrul Mohammad Shahjalal" w:date="2026-08-31T09:06:00Z" w16du:dateUtc="2026-08-31T14:06:00Z">
            <w:rPr/>
          </w:rPrChange>
        </w:rPr>
      </w:pPr>
      <w:r w:rsidRPr="005C5477">
        <w:rPr>
          <w:rFonts w:ascii="Times New Roman" w:hAnsi="Times New Roman" w:cs="Times New Roman"/>
          <w:sz w:val="24"/>
          <w:szCs w:val="24"/>
          <w:rPrChange w:id="932" w:author="Baudrul Mohammad Shahjalal" w:date="2026-08-31T09:06:00Z" w16du:dateUtc="2026-08-31T14:06:00Z">
            <w:rPr/>
          </w:rPrChange>
        </w:rPr>
        <w:t xml:space="preserve">Thakur, S., Kaurav, H. and Chaudhary, G. (2021) “Shatavari (Asparagus Racemosus) - The Best Female Reproductive Tonic,” </w:t>
      </w:r>
      <w:r w:rsidRPr="005C5477">
        <w:rPr>
          <w:rFonts w:ascii="Times New Roman" w:hAnsi="Times New Roman" w:cs="Times New Roman"/>
          <w:i/>
          <w:iCs/>
          <w:sz w:val="24"/>
          <w:szCs w:val="24"/>
          <w:rPrChange w:id="933" w:author="Baudrul Mohammad Shahjalal" w:date="2026-08-31T09:06:00Z" w16du:dateUtc="2026-08-31T14:06:00Z">
            <w:rPr>
              <w:i/>
              <w:iCs/>
            </w:rPr>
          </w:rPrChange>
        </w:rPr>
        <w:t>International Journal of Research and Review</w:t>
      </w:r>
      <w:r w:rsidRPr="005C5477">
        <w:rPr>
          <w:rFonts w:ascii="Times New Roman" w:hAnsi="Times New Roman" w:cs="Times New Roman"/>
          <w:sz w:val="24"/>
          <w:szCs w:val="24"/>
          <w:rPrChange w:id="934" w:author="Baudrul Mohammad Shahjalal" w:date="2026-08-31T09:06:00Z" w16du:dateUtc="2026-08-31T14:06:00Z">
            <w:rPr/>
          </w:rPrChange>
        </w:rPr>
        <w:t>, 8(5), pp. 73–84. Available at: https://doi.org/10.52403/ijrr.20210511.</w:t>
      </w:r>
    </w:p>
    <w:p w14:paraId="0F4FD3A5" w14:textId="77777777" w:rsidR="004F3EF9" w:rsidRPr="005C5477" w:rsidRDefault="004F3EF9" w:rsidP="004F3EF9">
      <w:pPr>
        <w:pStyle w:val="Bibliography"/>
        <w:rPr>
          <w:rFonts w:ascii="Times New Roman" w:hAnsi="Times New Roman" w:cs="Times New Roman"/>
          <w:sz w:val="24"/>
          <w:szCs w:val="24"/>
          <w:rPrChange w:id="935" w:author="Baudrul Mohammad Shahjalal" w:date="2026-08-31T09:06:00Z" w16du:dateUtc="2026-08-31T14:06:00Z">
            <w:rPr/>
          </w:rPrChange>
        </w:rPr>
      </w:pPr>
      <w:r w:rsidRPr="005C5477">
        <w:rPr>
          <w:rFonts w:ascii="Times New Roman" w:hAnsi="Times New Roman" w:cs="Times New Roman"/>
          <w:sz w:val="24"/>
          <w:szCs w:val="24"/>
          <w:rPrChange w:id="936" w:author="Baudrul Mohammad Shahjalal" w:date="2026-08-31T09:06:00Z" w16du:dateUtc="2026-08-31T14:06:00Z">
            <w:rPr/>
          </w:rPrChange>
        </w:rPr>
        <w:t xml:space="preserve">Tiwari, N. </w:t>
      </w:r>
      <w:r w:rsidRPr="005C5477">
        <w:rPr>
          <w:rFonts w:ascii="Times New Roman" w:hAnsi="Times New Roman" w:cs="Times New Roman"/>
          <w:i/>
          <w:iCs/>
          <w:sz w:val="24"/>
          <w:szCs w:val="24"/>
          <w:rPrChange w:id="937" w:author="Baudrul Mohammad Shahjalal" w:date="2026-08-31T09:06:00Z" w16du:dateUtc="2026-08-31T14:06:00Z">
            <w:rPr>
              <w:i/>
              <w:iCs/>
            </w:rPr>
          </w:rPrChange>
        </w:rPr>
        <w:t>et al.</w:t>
      </w:r>
      <w:r w:rsidRPr="005C5477">
        <w:rPr>
          <w:rFonts w:ascii="Times New Roman" w:hAnsi="Times New Roman" w:cs="Times New Roman"/>
          <w:sz w:val="24"/>
          <w:szCs w:val="24"/>
          <w:rPrChange w:id="938" w:author="Baudrul Mohammad Shahjalal" w:date="2026-08-31T09:06:00Z" w16du:dateUtc="2026-08-31T14:06:00Z">
            <w:rPr/>
          </w:rPrChange>
        </w:rPr>
        <w:t xml:space="preserve"> (2017) “Adjuvant effect of Asparagus racemosus Willd. derived saponins in antibody production, allergic response and pro-inflammatory cytokine modulation,” </w:t>
      </w:r>
      <w:r w:rsidRPr="005C5477">
        <w:rPr>
          <w:rFonts w:ascii="Times New Roman" w:hAnsi="Times New Roman" w:cs="Times New Roman"/>
          <w:i/>
          <w:iCs/>
          <w:sz w:val="24"/>
          <w:szCs w:val="24"/>
          <w:rPrChange w:id="939" w:author="Baudrul Mohammad Shahjalal" w:date="2026-08-31T09:06:00Z" w16du:dateUtc="2026-08-31T14:06:00Z">
            <w:rPr>
              <w:i/>
              <w:iCs/>
            </w:rPr>
          </w:rPrChange>
        </w:rPr>
        <w:t>Biomedicine &amp; Pharmacotherapy</w:t>
      </w:r>
      <w:r w:rsidRPr="005C5477">
        <w:rPr>
          <w:rFonts w:ascii="Times New Roman" w:hAnsi="Times New Roman" w:cs="Times New Roman"/>
          <w:sz w:val="24"/>
          <w:szCs w:val="24"/>
          <w:rPrChange w:id="940" w:author="Baudrul Mohammad Shahjalal" w:date="2026-08-31T09:06:00Z" w16du:dateUtc="2026-08-31T14:06:00Z">
            <w:rPr/>
          </w:rPrChange>
        </w:rPr>
        <w:t>, 86, pp. 555–561. Available at: https://doi.org/10.1016/j.biopha.2016.11.087.</w:t>
      </w:r>
    </w:p>
    <w:p w14:paraId="04772A9A" w14:textId="77777777" w:rsidR="004F3EF9" w:rsidRPr="005C5477" w:rsidRDefault="004F3EF9" w:rsidP="004F3EF9">
      <w:pPr>
        <w:pStyle w:val="Bibliography"/>
        <w:rPr>
          <w:rFonts w:ascii="Times New Roman" w:hAnsi="Times New Roman" w:cs="Times New Roman"/>
          <w:sz w:val="24"/>
          <w:szCs w:val="24"/>
          <w:rPrChange w:id="941" w:author="Baudrul Mohammad Shahjalal" w:date="2026-08-31T09:06:00Z" w16du:dateUtc="2026-08-31T14:06:00Z">
            <w:rPr/>
          </w:rPrChange>
        </w:rPr>
      </w:pPr>
      <w:r w:rsidRPr="005C5477">
        <w:rPr>
          <w:rFonts w:ascii="Times New Roman" w:hAnsi="Times New Roman" w:cs="Times New Roman"/>
          <w:sz w:val="24"/>
          <w:szCs w:val="24"/>
          <w:rPrChange w:id="942" w:author="Baudrul Mohammad Shahjalal" w:date="2026-08-31T09:06:00Z" w16du:dateUtc="2026-08-31T14:06:00Z">
            <w:rPr/>
          </w:rPrChange>
        </w:rPr>
        <w:t xml:space="preserve">Uddin, M.S. and Asaduzzaman, M. (2016) “Neuroprotective Activity of Asparagus racemosus Linn. Against Ethanol- Induced Cognitive Impairment and Oxidative Stress in Rats Brain: Auspicious for Controlling the Risk of Alzheimer’s Disease,” </w:t>
      </w:r>
      <w:r w:rsidRPr="005C5477">
        <w:rPr>
          <w:rFonts w:ascii="Times New Roman" w:hAnsi="Times New Roman" w:cs="Times New Roman"/>
          <w:i/>
          <w:iCs/>
          <w:sz w:val="24"/>
          <w:szCs w:val="24"/>
          <w:rPrChange w:id="943" w:author="Baudrul Mohammad Shahjalal" w:date="2026-08-31T09:06:00Z" w16du:dateUtc="2026-08-31T14:06:00Z">
            <w:rPr>
              <w:i/>
              <w:iCs/>
            </w:rPr>
          </w:rPrChange>
        </w:rPr>
        <w:t>Journal of Alzheimer’s Disease &amp; Parkinsonism</w:t>
      </w:r>
      <w:r w:rsidRPr="005C5477">
        <w:rPr>
          <w:rFonts w:ascii="Times New Roman" w:hAnsi="Times New Roman" w:cs="Times New Roman"/>
          <w:sz w:val="24"/>
          <w:szCs w:val="24"/>
          <w:rPrChange w:id="944" w:author="Baudrul Mohammad Shahjalal" w:date="2026-08-31T09:06:00Z" w16du:dateUtc="2026-08-31T14:06:00Z">
            <w:rPr/>
          </w:rPrChange>
        </w:rPr>
        <w:t>, 6(4). Available at: https://doi.org/10.4172/2161-0460.1000245.</w:t>
      </w:r>
    </w:p>
    <w:p w14:paraId="6AA9F843" w14:textId="77777777" w:rsidR="004F3EF9" w:rsidRPr="005C5477" w:rsidRDefault="004F3EF9" w:rsidP="004F3EF9">
      <w:pPr>
        <w:pStyle w:val="Bibliography"/>
        <w:rPr>
          <w:rFonts w:ascii="Times New Roman" w:hAnsi="Times New Roman" w:cs="Times New Roman"/>
          <w:sz w:val="24"/>
          <w:szCs w:val="24"/>
          <w:rPrChange w:id="945" w:author="Baudrul Mohammad Shahjalal" w:date="2026-08-31T09:06:00Z" w16du:dateUtc="2026-08-31T14:06:00Z">
            <w:rPr/>
          </w:rPrChange>
        </w:rPr>
      </w:pPr>
      <w:r w:rsidRPr="005C5477">
        <w:rPr>
          <w:rFonts w:ascii="Times New Roman" w:hAnsi="Times New Roman" w:cs="Times New Roman"/>
          <w:sz w:val="24"/>
          <w:szCs w:val="24"/>
          <w:rPrChange w:id="946" w:author="Baudrul Mohammad Shahjalal" w:date="2026-08-31T09:06:00Z" w16du:dateUtc="2026-08-31T14:06:00Z">
            <w:rPr/>
          </w:rPrChange>
        </w:rPr>
        <w:t xml:space="preserve">Upadhyay, S. </w:t>
      </w:r>
      <w:r w:rsidRPr="005C5477">
        <w:rPr>
          <w:rFonts w:ascii="Times New Roman" w:hAnsi="Times New Roman" w:cs="Times New Roman"/>
          <w:i/>
          <w:iCs/>
          <w:sz w:val="24"/>
          <w:szCs w:val="24"/>
          <w:rPrChange w:id="947" w:author="Baudrul Mohammad Shahjalal" w:date="2026-08-31T09:06:00Z" w16du:dateUtc="2026-08-31T14:06:00Z">
            <w:rPr>
              <w:i/>
              <w:iCs/>
            </w:rPr>
          </w:rPrChange>
        </w:rPr>
        <w:t>et al.</w:t>
      </w:r>
      <w:r w:rsidRPr="005C5477">
        <w:rPr>
          <w:rFonts w:ascii="Times New Roman" w:hAnsi="Times New Roman" w:cs="Times New Roman"/>
          <w:sz w:val="24"/>
          <w:szCs w:val="24"/>
          <w:rPrChange w:id="948" w:author="Baudrul Mohammad Shahjalal" w:date="2026-08-31T09:06:00Z" w16du:dateUtc="2026-08-31T14:06:00Z">
            <w:rPr/>
          </w:rPrChange>
        </w:rPr>
        <w:t xml:space="preserve"> (2014) “De novo leaf and root transcriptome analysis identified novel genes involved in Steroidal sapogenin biosynthesis in Asparagus racemosus,” </w:t>
      </w:r>
      <w:r w:rsidRPr="005C5477">
        <w:rPr>
          <w:rFonts w:ascii="Times New Roman" w:hAnsi="Times New Roman" w:cs="Times New Roman"/>
          <w:i/>
          <w:iCs/>
          <w:sz w:val="24"/>
          <w:szCs w:val="24"/>
          <w:rPrChange w:id="949" w:author="Baudrul Mohammad Shahjalal" w:date="2026-08-31T09:06:00Z" w16du:dateUtc="2026-08-31T14:06:00Z">
            <w:rPr>
              <w:i/>
              <w:iCs/>
            </w:rPr>
          </w:rPrChange>
        </w:rPr>
        <w:t>BMC Genomics</w:t>
      </w:r>
      <w:r w:rsidRPr="005C5477">
        <w:rPr>
          <w:rFonts w:ascii="Times New Roman" w:hAnsi="Times New Roman" w:cs="Times New Roman"/>
          <w:sz w:val="24"/>
          <w:szCs w:val="24"/>
          <w:rPrChange w:id="950" w:author="Baudrul Mohammad Shahjalal" w:date="2026-08-31T09:06:00Z" w16du:dateUtc="2026-08-31T14:06:00Z">
            <w:rPr/>
          </w:rPrChange>
        </w:rPr>
        <w:t>, 15(1), p. 746. Available at: https://doi.org/10.1186/1471-2164-15-746.</w:t>
      </w:r>
    </w:p>
    <w:p w14:paraId="15A60386" w14:textId="77777777" w:rsidR="004F3EF9" w:rsidRPr="005C5477" w:rsidRDefault="004F3EF9" w:rsidP="004F3EF9">
      <w:pPr>
        <w:pStyle w:val="Bibliography"/>
        <w:rPr>
          <w:rFonts w:ascii="Times New Roman" w:hAnsi="Times New Roman" w:cs="Times New Roman"/>
          <w:sz w:val="24"/>
          <w:szCs w:val="24"/>
          <w:rPrChange w:id="951" w:author="Baudrul Mohammad Shahjalal" w:date="2026-08-31T09:06:00Z" w16du:dateUtc="2026-08-31T14:06:00Z">
            <w:rPr/>
          </w:rPrChange>
        </w:rPr>
      </w:pPr>
      <w:r w:rsidRPr="005C5477">
        <w:rPr>
          <w:rFonts w:ascii="Times New Roman" w:hAnsi="Times New Roman" w:cs="Times New Roman"/>
          <w:sz w:val="24"/>
          <w:szCs w:val="24"/>
          <w:rPrChange w:id="952" w:author="Baudrul Mohammad Shahjalal" w:date="2026-08-31T09:06:00Z" w16du:dateUtc="2026-08-31T14:06:00Z">
            <w:rPr/>
          </w:rPrChange>
        </w:rPr>
        <w:t xml:space="preserve">Visavadiya, N.P. and Narasimhacharya, A.V.R.L. (2009) “Asparagus root regulates cholesterol metabolism and improves antioxidant status in hypercholesteremic rats,” </w:t>
      </w:r>
      <w:r w:rsidRPr="005C5477">
        <w:rPr>
          <w:rFonts w:ascii="Times New Roman" w:hAnsi="Times New Roman" w:cs="Times New Roman"/>
          <w:i/>
          <w:iCs/>
          <w:sz w:val="24"/>
          <w:szCs w:val="24"/>
          <w:rPrChange w:id="953" w:author="Baudrul Mohammad Shahjalal" w:date="2026-08-31T09:06:00Z" w16du:dateUtc="2026-08-31T14:06:00Z">
            <w:rPr>
              <w:i/>
              <w:iCs/>
            </w:rPr>
          </w:rPrChange>
        </w:rPr>
        <w:t>Evidence-Based Complementary and Alternative Medicine: eCAM</w:t>
      </w:r>
      <w:r w:rsidRPr="005C5477">
        <w:rPr>
          <w:rFonts w:ascii="Times New Roman" w:hAnsi="Times New Roman" w:cs="Times New Roman"/>
          <w:sz w:val="24"/>
          <w:szCs w:val="24"/>
          <w:rPrChange w:id="954" w:author="Baudrul Mohammad Shahjalal" w:date="2026-08-31T09:06:00Z" w16du:dateUtc="2026-08-31T14:06:00Z">
            <w:rPr/>
          </w:rPrChange>
        </w:rPr>
        <w:t>, 6(2), pp. 219–226. Available at: https://doi.org/10.1093/ecam/nem091.</w:t>
      </w:r>
    </w:p>
    <w:p w14:paraId="1CE1F5B6" w14:textId="77777777" w:rsidR="004F3EF9" w:rsidRPr="005C5477" w:rsidRDefault="004F3EF9" w:rsidP="004F3EF9">
      <w:pPr>
        <w:pStyle w:val="Bibliography"/>
        <w:rPr>
          <w:rFonts w:ascii="Times New Roman" w:hAnsi="Times New Roman" w:cs="Times New Roman"/>
          <w:sz w:val="24"/>
          <w:szCs w:val="24"/>
          <w:rPrChange w:id="955" w:author="Baudrul Mohammad Shahjalal" w:date="2026-08-31T09:06:00Z" w16du:dateUtc="2026-08-31T14:06:00Z">
            <w:rPr/>
          </w:rPrChange>
        </w:rPr>
      </w:pPr>
      <w:r w:rsidRPr="005C5477">
        <w:rPr>
          <w:rFonts w:ascii="Times New Roman" w:hAnsi="Times New Roman" w:cs="Times New Roman"/>
          <w:sz w:val="24"/>
          <w:szCs w:val="24"/>
          <w:rPrChange w:id="956" w:author="Baudrul Mohammad Shahjalal" w:date="2026-08-31T09:06:00Z" w16du:dateUtc="2026-08-31T14:06:00Z">
            <w:rPr/>
          </w:rPrChange>
        </w:rPr>
        <w:t xml:space="preserve">Wakode, V.B. and Srivastava, A. (2017) “Clinical Safety of Selected Ayurvedic Formulations in Common Eye Diseases,” </w:t>
      </w:r>
      <w:r w:rsidRPr="005C5477">
        <w:rPr>
          <w:rFonts w:ascii="Times New Roman" w:hAnsi="Times New Roman" w:cs="Times New Roman"/>
          <w:i/>
          <w:iCs/>
          <w:sz w:val="24"/>
          <w:szCs w:val="24"/>
          <w:rPrChange w:id="957" w:author="Baudrul Mohammad Shahjalal" w:date="2026-08-31T09:06:00Z" w16du:dateUtc="2026-08-31T14:06:00Z">
            <w:rPr>
              <w:i/>
              <w:iCs/>
            </w:rPr>
          </w:rPrChange>
        </w:rPr>
        <w:t>Journal of Research in Ayurvedic Sciences</w:t>
      </w:r>
      <w:r w:rsidRPr="005C5477">
        <w:rPr>
          <w:rFonts w:ascii="Times New Roman" w:hAnsi="Times New Roman" w:cs="Times New Roman"/>
          <w:sz w:val="24"/>
          <w:szCs w:val="24"/>
          <w:rPrChange w:id="958" w:author="Baudrul Mohammad Shahjalal" w:date="2026-08-31T09:06:00Z" w16du:dateUtc="2026-08-31T14:06:00Z">
            <w:rPr/>
          </w:rPrChange>
        </w:rPr>
        <w:t>, 1(4), pp. 223–230. Available at: https://doi.org/10.5005/jp-journals-10064-0022.</w:t>
      </w:r>
    </w:p>
    <w:p w14:paraId="239C0C47" w14:textId="77777777" w:rsidR="004F3EF9" w:rsidRPr="005C5477" w:rsidRDefault="004F3EF9" w:rsidP="004F3EF9">
      <w:pPr>
        <w:pStyle w:val="Bibliography"/>
        <w:rPr>
          <w:rFonts w:ascii="Times New Roman" w:hAnsi="Times New Roman" w:cs="Times New Roman"/>
          <w:sz w:val="24"/>
          <w:szCs w:val="24"/>
          <w:rPrChange w:id="959" w:author="Baudrul Mohammad Shahjalal" w:date="2026-08-31T09:06:00Z" w16du:dateUtc="2026-08-31T14:06:00Z">
            <w:rPr/>
          </w:rPrChange>
        </w:rPr>
      </w:pPr>
      <w:r w:rsidRPr="005C5477">
        <w:rPr>
          <w:rFonts w:ascii="Times New Roman" w:hAnsi="Times New Roman" w:cs="Times New Roman"/>
          <w:sz w:val="24"/>
          <w:szCs w:val="24"/>
          <w:rPrChange w:id="960" w:author="Baudrul Mohammad Shahjalal" w:date="2026-08-31T09:06:00Z" w16du:dateUtc="2026-08-31T14:06:00Z">
            <w:rPr/>
          </w:rPrChange>
        </w:rPr>
        <w:t xml:space="preserve">Wang, M. </w:t>
      </w:r>
      <w:r w:rsidRPr="005C5477">
        <w:rPr>
          <w:rFonts w:ascii="Times New Roman" w:hAnsi="Times New Roman" w:cs="Times New Roman"/>
          <w:i/>
          <w:iCs/>
          <w:sz w:val="24"/>
          <w:szCs w:val="24"/>
          <w:rPrChange w:id="961" w:author="Baudrul Mohammad Shahjalal" w:date="2026-08-31T09:06:00Z" w16du:dateUtc="2026-08-31T14:06:00Z">
            <w:rPr>
              <w:i/>
              <w:iCs/>
            </w:rPr>
          </w:rPrChange>
        </w:rPr>
        <w:t>et al.</w:t>
      </w:r>
      <w:r w:rsidRPr="005C5477">
        <w:rPr>
          <w:rFonts w:ascii="Times New Roman" w:hAnsi="Times New Roman" w:cs="Times New Roman"/>
          <w:sz w:val="24"/>
          <w:szCs w:val="24"/>
          <w:rPrChange w:id="962" w:author="Baudrul Mohammad Shahjalal" w:date="2026-08-31T09:06:00Z" w16du:dateUtc="2026-08-31T14:06:00Z">
            <w:rPr/>
          </w:rPrChange>
        </w:rPr>
        <w:t xml:space="preserve"> (2024) “Unraveling the specialized metabolic pathways in medicinal plant genomes: a review,” </w:t>
      </w:r>
      <w:r w:rsidRPr="005C5477">
        <w:rPr>
          <w:rFonts w:ascii="Times New Roman" w:hAnsi="Times New Roman" w:cs="Times New Roman"/>
          <w:i/>
          <w:iCs/>
          <w:sz w:val="24"/>
          <w:szCs w:val="24"/>
          <w:rPrChange w:id="963" w:author="Baudrul Mohammad Shahjalal" w:date="2026-08-31T09:06:00Z" w16du:dateUtc="2026-08-31T14:06:00Z">
            <w:rPr>
              <w:i/>
              <w:iCs/>
            </w:rPr>
          </w:rPrChange>
        </w:rPr>
        <w:t>Frontiers in Plant Science</w:t>
      </w:r>
      <w:r w:rsidRPr="005C5477">
        <w:rPr>
          <w:rFonts w:ascii="Times New Roman" w:hAnsi="Times New Roman" w:cs="Times New Roman"/>
          <w:sz w:val="24"/>
          <w:szCs w:val="24"/>
          <w:rPrChange w:id="964" w:author="Baudrul Mohammad Shahjalal" w:date="2026-08-31T09:06:00Z" w16du:dateUtc="2026-08-31T14:06:00Z">
            <w:rPr/>
          </w:rPrChange>
        </w:rPr>
        <w:t>, 15, p. 1459533. Available at: https://doi.org/10.3389/fpls.2024.1459533.</w:t>
      </w:r>
    </w:p>
    <w:p w14:paraId="348FCC5F" w14:textId="77777777" w:rsidR="004F3EF9" w:rsidRPr="005C5477" w:rsidRDefault="004F3EF9" w:rsidP="004F3EF9">
      <w:pPr>
        <w:pStyle w:val="Bibliography"/>
        <w:rPr>
          <w:rFonts w:ascii="Times New Roman" w:hAnsi="Times New Roman" w:cs="Times New Roman"/>
          <w:sz w:val="24"/>
          <w:szCs w:val="24"/>
          <w:rPrChange w:id="965" w:author="Baudrul Mohammad Shahjalal" w:date="2026-08-31T09:06:00Z" w16du:dateUtc="2026-08-31T14:06:00Z">
            <w:rPr/>
          </w:rPrChange>
        </w:rPr>
      </w:pPr>
      <w:r w:rsidRPr="005C5477">
        <w:rPr>
          <w:rFonts w:ascii="Times New Roman" w:hAnsi="Times New Roman" w:cs="Times New Roman"/>
          <w:sz w:val="24"/>
          <w:szCs w:val="24"/>
          <w:rPrChange w:id="966" w:author="Baudrul Mohammad Shahjalal" w:date="2026-08-31T09:06:00Z" w16du:dateUtc="2026-08-31T14:06:00Z">
            <w:rPr/>
          </w:rPrChange>
        </w:rPr>
        <w:lastRenderedPageBreak/>
        <w:t xml:space="preserve">Wazib, S., Ambardar, Y., Gautam, S., </w:t>
      </w:r>
      <w:r w:rsidRPr="005C5477">
        <w:rPr>
          <w:rFonts w:ascii="Times New Roman" w:hAnsi="Times New Roman" w:cs="Times New Roman"/>
          <w:i/>
          <w:iCs/>
          <w:sz w:val="24"/>
          <w:szCs w:val="24"/>
          <w:rPrChange w:id="967" w:author="Baudrul Mohammad Shahjalal" w:date="2026-08-31T09:06:00Z" w16du:dateUtc="2026-08-31T14:06:00Z">
            <w:rPr>
              <w:i/>
              <w:iCs/>
            </w:rPr>
          </w:rPrChange>
        </w:rPr>
        <w:t>et al.</w:t>
      </w:r>
      <w:r w:rsidRPr="005C5477">
        <w:rPr>
          <w:rFonts w:ascii="Times New Roman" w:hAnsi="Times New Roman" w:cs="Times New Roman"/>
          <w:sz w:val="24"/>
          <w:szCs w:val="24"/>
          <w:rPrChange w:id="968" w:author="Baudrul Mohammad Shahjalal" w:date="2026-08-31T09:06:00Z" w16du:dateUtc="2026-08-31T14:06:00Z">
            <w:rPr/>
          </w:rPrChange>
        </w:rPr>
        <w:t xml:space="preserve"> (2025) “Asparagus racemosus (Willd.) mitigates systemic inflammation and restores angiogenic balance in L-NAME induced pre-eclampsia in experimental animals,” </w:t>
      </w:r>
      <w:r w:rsidRPr="005C5477">
        <w:rPr>
          <w:rFonts w:ascii="Times New Roman" w:hAnsi="Times New Roman" w:cs="Times New Roman"/>
          <w:i/>
          <w:iCs/>
          <w:sz w:val="24"/>
          <w:szCs w:val="24"/>
          <w:rPrChange w:id="969" w:author="Baudrul Mohammad Shahjalal" w:date="2026-08-31T09:06:00Z" w16du:dateUtc="2026-08-31T14:06:00Z">
            <w:rPr>
              <w:i/>
              <w:iCs/>
            </w:rPr>
          </w:rPrChange>
        </w:rPr>
        <w:t>Journal of Ethnopharmacology</w:t>
      </w:r>
      <w:r w:rsidRPr="005C5477">
        <w:rPr>
          <w:rFonts w:ascii="Times New Roman" w:hAnsi="Times New Roman" w:cs="Times New Roman"/>
          <w:sz w:val="24"/>
          <w:szCs w:val="24"/>
          <w:rPrChange w:id="970" w:author="Baudrul Mohammad Shahjalal" w:date="2026-08-31T09:06:00Z" w16du:dateUtc="2026-08-31T14:06:00Z">
            <w:rPr/>
          </w:rPrChange>
        </w:rPr>
        <w:t>, 353, p. 120429. Available at: https://doi.org/10.1016/j.jep.2025.120429.</w:t>
      </w:r>
    </w:p>
    <w:p w14:paraId="0BA0246B" w14:textId="77777777" w:rsidR="004F3EF9" w:rsidRPr="005C5477" w:rsidRDefault="004F3EF9" w:rsidP="004F3EF9">
      <w:pPr>
        <w:pStyle w:val="Bibliography"/>
        <w:rPr>
          <w:rFonts w:ascii="Times New Roman" w:hAnsi="Times New Roman" w:cs="Times New Roman"/>
          <w:sz w:val="24"/>
          <w:szCs w:val="24"/>
          <w:rPrChange w:id="971" w:author="Baudrul Mohammad Shahjalal" w:date="2026-08-31T09:06:00Z" w16du:dateUtc="2026-08-31T14:06:00Z">
            <w:rPr/>
          </w:rPrChange>
        </w:rPr>
      </w:pPr>
      <w:r w:rsidRPr="005C5477">
        <w:rPr>
          <w:rFonts w:ascii="Times New Roman" w:hAnsi="Times New Roman" w:cs="Times New Roman"/>
          <w:sz w:val="24"/>
          <w:szCs w:val="24"/>
          <w:rPrChange w:id="972" w:author="Baudrul Mohammad Shahjalal" w:date="2026-08-31T09:06:00Z" w16du:dateUtc="2026-08-31T14:06:00Z">
            <w:rPr/>
          </w:rPrChange>
        </w:rPr>
        <w:t xml:space="preserve">Wazib, S., Ambardar, Y., Quasimi, H., </w:t>
      </w:r>
      <w:r w:rsidRPr="005C5477">
        <w:rPr>
          <w:rFonts w:ascii="Times New Roman" w:hAnsi="Times New Roman" w:cs="Times New Roman"/>
          <w:i/>
          <w:iCs/>
          <w:sz w:val="24"/>
          <w:szCs w:val="24"/>
          <w:rPrChange w:id="973" w:author="Baudrul Mohammad Shahjalal" w:date="2026-08-31T09:06:00Z" w16du:dateUtc="2026-08-31T14:06:00Z">
            <w:rPr>
              <w:i/>
              <w:iCs/>
            </w:rPr>
          </w:rPrChange>
        </w:rPr>
        <w:t>et al.</w:t>
      </w:r>
      <w:r w:rsidRPr="005C5477">
        <w:rPr>
          <w:rFonts w:ascii="Times New Roman" w:hAnsi="Times New Roman" w:cs="Times New Roman"/>
          <w:sz w:val="24"/>
          <w:szCs w:val="24"/>
          <w:rPrChange w:id="974" w:author="Baudrul Mohammad Shahjalal" w:date="2026-08-31T09:06:00Z" w16du:dateUtc="2026-08-31T14:06:00Z">
            <w:rPr/>
          </w:rPrChange>
        </w:rPr>
        <w:t xml:space="preserve"> (2025) “Potential therapeutic use of Indian medicinal plants for preeclampsia management,” </w:t>
      </w:r>
      <w:r w:rsidRPr="005C5477">
        <w:rPr>
          <w:rFonts w:ascii="Times New Roman" w:hAnsi="Times New Roman" w:cs="Times New Roman"/>
          <w:i/>
          <w:iCs/>
          <w:sz w:val="24"/>
          <w:szCs w:val="24"/>
          <w:rPrChange w:id="975" w:author="Baudrul Mohammad Shahjalal" w:date="2026-08-31T09:06:00Z" w16du:dateUtc="2026-08-31T14:06:00Z">
            <w:rPr>
              <w:i/>
              <w:iCs/>
            </w:rPr>
          </w:rPrChange>
        </w:rPr>
        <w:t>Journal of Ayurveda and Integrative Medicine</w:t>
      </w:r>
      <w:r w:rsidRPr="005C5477">
        <w:rPr>
          <w:rFonts w:ascii="Times New Roman" w:hAnsi="Times New Roman" w:cs="Times New Roman"/>
          <w:sz w:val="24"/>
          <w:szCs w:val="24"/>
          <w:rPrChange w:id="976" w:author="Baudrul Mohammad Shahjalal" w:date="2026-08-31T09:06:00Z" w16du:dateUtc="2026-08-31T14:06:00Z">
            <w:rPr/>
          </w:rPrChange>
        </w:rPr>
        <w:t>, 16(6), p. 101218. Available at: https://doi.org/10.1016/j.jaim.2025.101218.</w:t>
      </w:r>
    </w:p>
    <w:p w14:paraId="19A1D06D" w14:textId="77777777" w:rsidR="004F3EF9" w:rsidRPr="005C5477" w:rsidRDefault="004F3EF9" w:rsidP="004F3EF9">
      <w:pPr>
        <w:pStyle w:val="Bibliography"/>
        <w:rPr>
          <w:rFonts w:ascii="Times New Roman" w:hAnsi="Times New Roman" w:cs="Times New Roman"/>
          <w:sz w:val="24"/>
          <w:szCs w:val="24"/>
          <w:rPrChange w:id="977" w:author="Baudrul Mohammad Shahjalal" w:date="2026-08-31T09:06:00Z" w16du:dateUtc="2026-08-31T14:06:00Z">
            <w:rPr/>
          </w:rPrChange>
        </w:rPr>
      </w:pPr>
      <w:r w:rsidRPr="005C5477">
        <w:rPr>
          <w:rFonts w:ascii="Times New Roman" w:hAnsi="Times New Roman" w:cs="Times New Roman"/>
          <w:sz w:val="24"/>
          <w:szCs w:val="24"/>
          <w:rPrChange w:id="978" w:author="Baudrul Mohammad Shahjalal" w:date="2026-08-31T09:06:00Z" w16du:dateUtc="2026-08-31T14:06:00Z">
            <w:rPr/>
          </w:rPrChange>
        </w:rPr>
        <w:t xml:space="preserve">Wiboonpun, N., Phuwapraisirisan, P. and Tip‐pyang, S. (2004) “Identiﬁcation of antioxidant compound from </w:t>
      </w:r>
      <w:r w:rsidRPr="005C5477">
        <w:rPr>
          <w:rFonts w:ascii="Times New Roman" w:hAnsi="Times New Roman" w:cs="Times New Roman"/>
          <w:i/>
          <w:iCs/>
          <w:sz w:val="24"/>
          <w:szCs w:val="24"/>
          <w:rPrChange w:id="979" w:author="Baudrul Mohammad Shahjalal" w:date="2026-08-31T09:06:00Z" w16du:dateUtc="2026-08-31T14:06:00Z">
            <w:rPr>
              <w:i/>
              <w:iCs/>
            </w:rPr>
          </w:rPrChange>
        </w:rPr>
        <w:t>Asparagus racemosus</w:t>
      </w:r>
      <w:r w:rsidRPr="005C5477">
        <w:rPr>
          <w:rFonts w:ascii="Times New Roman" w:hAnsi="Times New Roman" w:cs="Times New Roman"/>
          <w:sz w:val="24"/>
          <w:szCs w:val="24"/>
          <w:rPrChange w:id="980" w:author="Baudrul Mohammad Shahjalal" w:date="2026-08-31T09:06:00Z" w16du:dateUtc="2026-08-31T14:06:00Z">
            <w:rPr/>
          </w:rPrChange>
        </w:rPr>
        <w:t xml:space="preserve">,” </w:t>
      </w:r>
      <w:r w:rsidRPr="005C5477">
        <w:rPr>
          <w:rFonts w:ascii="Times New Roman" w:hAnsi="Times New Roman" w:cs="Times New Roman"/>
          <w:i/>
          <w:iCs/>
          <w:sz w:val="24"/>
          <w:szCs w:val="24"/>
          <w:rPrChange w:id="981" w:author="Baudrul Mohammad Shahjalal" w:date="2026-08-31T09:06:00Z" w16du:dateUtc="2026-08-31T14:06:00Z">
            <w:rPr>
              <w:i/>
              <w:iCs/>
            </w:rPr>
          </w:rPrChange>
        </w:rPr>
        <w:t>Phytotherapy Research</w:t>
      </w:r>
      <w:r w:rsidRPr="005C5477">
        <w:rPr>
          <w:rFonts w:ascii="Times New Roman" w:hAnsi="Times New Roman" w:cs="Times New Roman"/>
          <w:sz w:val="24"/>
          <w:szCs w:val="24"/>
          <w:rPrChange w:id="982" w:author="Baudrul Mohammad Shahjalal" w:date="2026-08-31T09:06:00Z" w16du:dateUtc="2026-08-31T14:06:00Z">
            <w:rPr/>
          </w:rPrChange>
        </w:rPr>
        <w:t>, 18(9), pp. 771–773. Available at: https://doi.org/10.1002/ptr.1526.</w:t>
      </w:r>
    </w:p>
    <w:p w14:paraId="6FC597DF" w14:textId="77777777" w:rsidR="004F3EF9" w:rsidRPr="005C5477" w:rsidRDefault="004F3EF9" w:rsidP="004F3EF9">
      <w:pPr>
        <w:pStyle w:val="Bibliography"/>
        <w:rPr>
          <w:rFonts w:ascii="Times New Roman" w:hAnsi="Times New Roman" w:cs="Times New Roman"/>
          <w:sz w:val="24"/>
          <w:szCs w:val="24"/>
          <w:rPrChange w:id="983" w:author="Baudrul Mohammad Shahjalal" w:date="2026-08-31T09:06:00Z" w16du:dateUtc="2026-08-31T14:06:00Z">
            <w:rPr/>
          </w:rPrChange>
        </w:rPr>
      </w:pPr>
      <w:r w:rsidRPr="005C5477">
        <w:rPr>
          <w:rFonts w:ascii="Times New Roman" w:hAnsi="Times New Roman" w:cs="Times New Roman"/>
          <w:sz w:val="24"/>
          <w:szCs w:val="24"/>
          <w:rPrChange w:id="984" w:author="Baudrul Mohammad Shahjalal" w:date="2026-08-31T09:06:00Z" w16du:dateUtc="2026-08-31T14:06:00Z">
            <w:rPr/>
          </w:rPrChange>
        </w:rPr>
        <w:t xml:space="preserve">Yadav, P. </w:t>
      </w:r>
      <w:r w:rsidRPr="005C5477">
        <w:rPr>
          <w:rFonts w:ascii="Times New Roman" w:hAnsi="Times New Roman" w:cs="Times New Roman"/>
          <w:i/>
          <w:iCs/>
          <w:sz w:val="24"/>
          <w:szCs w:val="24"/>
          <w:rPrChange w:id="985" w:author="Baudrul Mohammad Shahjalal" w:date="2026-08-31T09:06:00Z" w16du:dateUtc="2026-08-31T14:06:00Z">
            <w:rPr>
              <w:i/>
              <w:iCs/>
            </w:rPr>
          </w:rPrChange>
        </w:rPr>
        <w:t>et al.</w:t>
      </w:r>
      <w:r w:rsidRPr="005C5477">
        <w:rPr>
          <w:rFonts w:ascii="Times New Roman" w:hAnsi="Times New Roman" w:cs="Times New Roman"/>
          <w:sz w:val="24"/>
          <w:szCs w:val="24"/>
          <w:rPrChange w:id="986" w:author="Baudrul Mohammad Shahjalal" w:date="2026-08-31T09:06:00Z" w16du:dateUtc="2026-08-31T14:06:00Z">
            <w:rPr/>
          </w:rPrChange>
        </w:rPr>
        <w:t xml:space="preserve"> (2025) “A Standardized </w:t>
      </w:r>
      <w:r w:rsidRPr="005C5477">
        <w:rPr>
          <w:rFonts w:ascii="Times New Roman" w:hAnsi="Times New Roman" w:cs="Times New Roman"/>
          <w:i/>
          <w:iCs/>
          <w:sz w:val="24"/>
          <w:szCs w:val="24"/>
          <w:rPrChange w:id="987" w:author="Baudrul Mohammad Shahjalal" w:date="2026-08-31T09:06:00Z" w16du:dateUtc="2026-08-31T14:06:00Z">
            <w:rPr>
              <w:i/>
              <w:iCs/>
            </w:rPr>
          </w:rPrChange>
        </w:rPr>
        <w:t>Asparagus Racemosus</w:t>
      </w:r>
      <w:r w:rsidRPr="005C5477">
        <w:rPr>
          <w:rFonts w:ascii="Times New Roman" w:hAnsi="Times New Roman" w:cs="Times New Roman"/>
          <w:sz w:val="24"/>
          <w:szCs w:val="24"/>
          <w:rPrChange w:id="988" w:author="Baudrul Mohammad Shahjalal" w:date="2026-08-31T09:06:00Z" w16du:dateUtc="2026-08-31T14:06:00Z">
            <w:rPr/>
          </w:rPrChange>
        </w:rPr>
        <w:t xml:space="preserve"> Root Extract Improves Hormonal Balance and Menstrual Health and Reduces Vasomotor Symptoms in Perimenopausal Women: A Randomized, Double-Blind, Placebo-Controlled Study,” </w:t>
      </w:r>
      <w:r w:rsidRPr="005C5477">
        <w:rPr>
          <w:rFonts w:ascii="Times New Roman" w:hAnsi="Times New Roman" w:cs="Times New Roman"/>
          <w:i/>
          <w:iCs/>
          <w:sz w:val="24"/>
          <w:szCs w:val="24"/>
          <w:rPrChange w:id="989" w:author="Baudrul Mohammad Shahjalal" w:date="2026-08-31T09:06:00Z" w16du:dateUtc="2026-08-31T14:06:00Z">
            <w:rPr>
              <w:i/>
              <w:iCs/>
            </w:rPr>
          </w:rPrChange>
        </w:rPr>
        <w:t>Journal of the American Nutrition Association</w:t>
      </w:r>
      <w:r w:rsidRPr="005C5477">
        <w:rPr>
          <w:rFonts w:ascii="Times New Roman" w:hAnsi="Times New Roman" w:cs="Times New Roman"/>
          <w:sz w:val="24"/>
          <w:szCs w:val="24"/>
          <w:rPrChange w:id="990" w:author="Baudrul Mohammad Shahjalal" w:date="2026-08-31T09:06:00Z" w16du:dateUtc="2026-08-31T14:06:00Z">
            <w:rPr/>
          </w:rPrChange>
        </w:rPr>
        <w:t>, 44(8), pp. 754–764. Available at: https://doi.org/10.1080/27697061.2025.2510474.</w:t>
      </w:r>
    </w:p>
    <w:p w14:paraId="0A6041A6" w14:textId="77777777" w:rsidR="004F3EF9" w:rsidRPr="005C5477" w:rsidRDefault="004F3EF9" w:rsidP="004F3EF9">
      <w:pPr>
        <w:pStyle w:val="Bibliography"/>
        <w:rPr>
          <w:rFonts w:ascii="Times New Roman" w:hAnsi="Times New Roman" w:cs="Times New Roman"/>
          <w:sz w:val="24"/>
          <w:szCs w:val="24"/>
          <w:rPrChange w:id="991" w:author="Baudrul Mohammad Shahjalal" w:date="2026-08-31T09:06:00Z" w16du:dateUtc="2026-08-31T14:06:00Z">
            <w:rPr/>
          </w:rPrChange>
        </w:rPr>
      </w:pPr>
      <w:r w:rsidRPr="005C5477">
        <w:rPr>
          <w:rFonts w:ascii="Times New Roman" w:hAnsi="Times New Roman" w:cs="Times New Roman"/>
          <w:sz w:val="24"/>
          <w:szCs w:val="24"/>
          <w:rPrChange w:id="992" w:author="Baudrul Mohammad Shahjalal" w:date="2026-08-31T09:06:00Z" w16du:dateUtc="2026-08-31T14:06:00Z">
            <w:rPr/>
          </w:rPrChange>
        </w:rPr>
        <w:t xml:space="preserve">Yuan, H. </w:t>
      </w:r>
      <w:r w:rsidRPr="005C5477">
        <w:rPr>
          <w:rFonts w:ascii="Times New Roman" w:hAnsi="Times New Roman" w:cs="Times New Roman"/>
          <w:i/>
          <w:iCs/>
          <w:sz w:val="24"/>
          <w:szCs w:val="24"/>
          <w:rPrChange w:id="993" w:author="Baudrul Mohammad Shahjalal" w:date="2026-08-31T09:06:00Z" w16du:dateUtc="2026-08-31T14:06:00Z">
            <w:rPr>
              <w:i/>
              <w:iCs/>
            </w:rPr>
          </w:rPrChange>
        </w:rPr>
        <w:t>et al.</w:t>
      </w:r>
      <w:r w:rsidRPr="005C5477">
        <w:rPr>
          <w:rFonts w:ascii="Times New Roman" w:hAnsi="Times New Roman" w:cs="Times New Roman"/>
          <w:sz w:val="24"/>
          <w:szCs w:val="24"/>
          <w:rPrChange w:id="994" w:author="Baudrul Mohammad Shahjalal" w:date="2026-08-31T09:06:00Z" w16du:dateUtc="2026-08-31T14:06:00Z">
            <w:rPr/>
          </w:rPrChange>
        </w:rPr>
        <w:t xml:space="preserve"> (2017) “How Can Synergism of Traditional Medicines Benefit from Network Pharmacology?,” </w:t>
      </w:r>
      <w:r w:rsidRPr="005C5477">
        <w:rPr>
          <w:rFonts w:ascii="Times New Roman" w:hAnsi="Times New Roman" w:cs="Times New Roman"/>
          <w:i/>
          <w:iCs/>
          <w:sz w:val="24"/>
          <w:szCs w:val="24"/>
          <w:rPrChange w:id="995" w:author="Baudrul Mohammad Shahjalal" w:date="2026-08-31T09:06:00Z" w16du:dateUtc="2026-08-31T14:06:00Z">
            <w:rPr>
              <w:i/>
              <w:iCs/>
            </w:rPr>
          </w:rPrChange>
        </w:rPr>
        <w:t>Molecules</w:t>
      </w:r>
      <w:r w:rsidRPr="005C5477">
        <w:rPr>
          <w:rFonts w:ascii="Times New Roman" w:hAnsi="Times New Roman" w:cs="Times New Roman"/>
          <w:sz w:val="24"/>
          <w:szCs w:val="24"/>
          <w:rPrChange w:id="996" w:author="Baudrul Mohammad Shahjalal" w:date="2026-08-31T09:06:00Z" w16du:dateUtc="2026-08-31T14:06:00Z">
            <w:rPr/>
          </w:rPrChange>
        </w:rPr>
        <w:t>, 22(7), p. 1135. Available at: https://doi.org/10.3390/molecules22071135.</w:t>
      </w:r>
    </w:p>
    <w:p w14:paraId="29C325B1" w14:textId="77777777" w:rsidR="004F3EF9" w:rsidRPr="005C5477" w:rsidRDefault="004F3EF9" w:rsidP="004F3EF9">
      <w:pPr>
        <w:pStyle w:val="Bibliography"/>
        <w:rPr>
          <w:rFonts w:ascii="Times New Roman" w:hAnsi="Times New Roman" w:cs="Times New Roman"/>
          <w:sz w:val="24"/>
          <w:szCs w:val="24"/>
          <w:rPrChange w:id="997" w:author="Baudrul Mohammad Shahjalal" w:date="2026-08-31T09:06:00Z" w16du:dateUtc="2026-08-31T14:06:00Z">
            <w:rPr/>
          </w:rPrChange>
        </w:rPr>
      </w:pPr>
      <w:r w:rsidRPr="005C5477">
        <w:rPr>
          <w:rFonts w:ascii="Times New Roman" w:hAnsi="Times New Roman" w:cs="Times New Roman"/>
          <w:sz w:val="24"/>
          <w:szCs w:val="24"/>
          <w:rPrChange w:id="998" w:author="Baudrul Mohammad Shahjalal" w:date="2026-08-31T09:06:00Z" w16du:dateUtc="2026-08-31T14:06:00Z">
            <w:rPr/>
          </w:rPrChange>
        </w:rPr>
        <w:t xml:space="preserve">Zhang, G. </w:t>
      </w:r>
      <w:r w:rsidRPr="005C5477">
        <w:rPr>
          <w:rFonts w:ascii="Times New Roman" w:hAnsi="Times New Roman" w:cs="Times New Roman"/>
          <w:i/>
          <w:iCs/>
          <w:sz w:val="24"/>
          <w:szCs w:val="24"/>
          <w:rPrChange w:id="999" w:author="Baudrul Mohammad Shahjalal" w:date="2026-08-31T09:06:00Z" w16du:dateUtc="2026-08-31T14:06:00Z">
            <w:rPr>
              <w:i/>
              <w:iCs/>
            </w:rPr>
          </w:rPrChange>
        </w:rPr>
        <w:t>et al.</w:t>
      </w:r>
      <w:r w:rsidRPr="005C5477">
        <w:rPr>
          <w:rFonts w:ascii="Times New Roman" w:hAnsi="Times New Roman" w:cs="Times New Roman"/>
          <w:sz w:val="24"/>
          <w:szCs w:val="24"/>
          <w:rPrChange w:id="1000" w:author="Baudrul Mohammad Shahjalal" w:date="2026-08-31T09:06:00Z" w16du:dateUtc="2026-08-31T14:06:00Z">
            <w:rPr/>
          </w:rPrChange>
        </w:rPr>
        <w:t xml:space="preserve"> (2013) “Network Pharmacology: A New Approach for Chinese Herbal Medicine Research,” </w:t>
      </w:r>
      <w:r w:rsidRPr="005C5477">
        <w:rPr>
          <w:rFonts w:ascii="Times New Roman" w:hAnsi="Times New Roman" w:cs="Times New Roman"/>
          <w:i/>
          <w:iCs/>
          <w:sz w:val="24"/>
          <w:szCs w:val="24"/>
          <w:rPrChange w:id="1001" w:author="Baudrul Mohammad Shahjalal" w:date="2026-08-31T09:06:00Z" w16du:dateUtc="2026-08-31T14:06:00Z">
            <w:rPr>
              <w:i/>
              <w:iCs/>
            </w:rPr>
          </w:rPrChange>
        </w:rPr>
        <w:t>Evidence-Based Complementary and Alternative Medicine</w:t>
      </w:r>
      <w:r w:rsidRPr="005C5477">
        <w:rPr>
          <w:rFonts w:ascii="Times New Roman" w:hAnsi="Times New Roman" w:cs="Times New Roman"/>
          <w:sz w:val="24"/>
          <w:szCs w:val="24"/>
          <w:rPrChange w:id="1002" w:author="Baudrul Mohammad Shahjalal" w:date="2026-08-31T09:06:00Z" w16du:dateUtc="2026-08-31T14:06:00Z">
            <w:rPr/>
          </w:rPrChange>
        </w:rPr>
        <w:t>, 2013, pp. 1–9. Available at: https://doi.org/10.1155/2013/621423.</w:t>
      </w:r>
    </w:p>
    <w:p w14:paraId="3E89CD78" w14:textId="77777777" w:rsidR="004F3EF9" w:rsidRPr="005C5477" w:rsidRDefault="004F3EF9" w:rsidP="004F3EF9">
      <w:pPr>
        <w:pStyle w:val="Bibliography"/>
        <w:rPr>
          <w:rFonts w:ascii="Times New Roman" w:hAnsi="Times New Roman" w:cs="Times New Roman"/>
          <w:sz w:val="24"/>
          <w:szCs w:val="24"/>
          <w:rPrChange w:id="1003" w:author="Baudrul Mohammad Shahjalal" w:date="2026-08-31T09:06:00Z" w16du:dateUtc="2026-08-31T14:06:00Z">
            <w:rPr/>
          </w:rPrChange>
        </w:rPr>
      </w:pPr>
      <w:r w:rsidRPr="005C5477">
        <w:rPr>
          <w:rFonts w:ascii="Times New Roman" w:hAnsi="Times New Roman" w:cs="Times New Roman"/>
          <w:sz w:val="24"/>
          <w:szCs w:val="24"/>
          <w:rPrChange w:id="1004" w:author="Baudrul Mohammad Shahjalal" w:date="2026-08-31T09:06:00Z" w16du:dateUtc="2026-08-31T14:06:00Z">
            <w:rPr/>
          </w:rPrChange>
        </w:rPr>
        <w:t xml:space="preserve">Zhang, H. </w:t>
      </w:r>
      <w:r w:rsidRPr="005C5477">
        <w:rPr>
          <w:rFonts w:ascii="Times New Roman" w:hAnsi="Times New Roman" w:cs="Times New Roman"/>
          <w:i/>
          <w:iCs/>
          <w:sz w:val="24"/>
          <w:szCs w:val="24"/>
          <w:rPrChange w:id="1005" w:author="Baudrul Mohammad Shahjalal" w:date="2026-08-31T09:06:00Z" w16du:dateUtc="2026-08-31T14:06:00Z">
            <w:rPr>
              <w:i/>
              <w:iCs/>
            </w:rPr>
          </w:rPrChange>
        </w:rPr>
        <w:t>et al.</w:t>
      </w:r>
      <w:r w:rsidRPr="005C5477">
        <w:rPr>
          <w:rFonts w:ascii="Times New Roman" w:hAnsi="Times New Roman" w:cs="Times New Roman"/>
          <w:sz w:val="24"/>
          <w:szCs w:val="24"/>
          <w:rPrChange w:id="1006" w:author="Baudrul Mohammad Shahjalal" w:date="2026-08-31T09:06:00Z" w16du:dateUtc="2026-08-31T14:06:00Z">
            <w:rPr/>
          </w:rPrChange>
        </w:rPr>
        <w:t xml:space="preserve"> (2019) “Phytochemical compounds and biological activity in Asparagus roots: a review,” </w:t>
      </w:r>
      <w:r w:rsidRPr="005C5477">
        <w:rPr>
          <w:rFonts w:ascii="Times New Roman" w:hAnsi="Times New Roman" w:cs="Times New Roman"/>
          <w:i/>
          <w:iCs/>
          <w:sz w:val="24"/>
          <w:szCs w:val="24"/>
          <w:rPrChange w:id="1007" w:author="Baudrul Mohammad Shahjalal" w:date="2026-08-31T09:06:00Z" w16du:dateUtc="2026-08-31T14:06:00Z">
            <w:rPr>
              <w:i/>
              <w:iCs/>
            </w:rPr>
          </w:rPrChange>
        </w:rPr>
        <w:t>International Journal of Food Science &amp; Technology</w:t>
      </w:r>
      <w:r w:rsidRPr="005C5477">
        <w:rPr>
          <w:rFonts w:ascii="Times New Roman" w:hAnsi="Times New Roman" w:cs="Times New Roman"/>
          <w:sz w:val="24"/>
          <w:szCs w:val="24"/>
          <w:rPrChange w:id="1008" w:author="Baudrul Mohammad Shahjalal" w:date="2026-08-31T09:06:00Z" w16du:dateUtc="2026-08-31T14:06:00Z">
            <w:rPr/>
          </w:rPrChange>
        </w:rPr>
        <w:t>, 54(4), pp. 966–977. Available at: https://doi.org/10.1111/ijfs.13993.</w:t>
      </w:r>
    </w:p>
    <w:p w14:paraId="479C4A16" w14:textId="77777777" w:rsidR="004F3EF9" w:rsidRPr="004F3EF9" w:rsidRDefault="004F3EF9" w:rsidP="004F3EF9">
      <w:pPr>
        <w:pStyle w:val="Bibliography"/>
      </w:pPr>
      <w:r w:rsidRPr="005C5477">
        <w:rPr>
          <w:rFonts w:ascii="Times New Roman" w:hAnsi="Times New Roman" w:cs="Times New Roman"/>
          <w:sz w:val="24"/>
          <w:szCs w:val="24"/>
          <w:rPrChange w:id="1009" w:author="Baudrul Mohammad Shahjalal" w:date="2026-08-31T09:06:00Z" w16du:dateUtc="2026-08-31T14:06:00Z">
            <w:rPr/>
          </w:rPrChange>
        </w:rPr>
        <w:t xml:space="preserve">Zhang, W. </w:t>
      </w:r>
      <w:r w:rsidRPr="005C5477">
        <w:rPr>
          <w:rFonts w:ascii="Times New Roman" w:hAnsi="Times New Roman" w:cs="Times New Roman"/>
          <w:i/>
          <w:iCs/>
          <w:sz w:val="24"/>
          <w:szCs w:val="24"/>
          <w:rPrChange w:id="1010" w:author="Baudrul Mohammad Shahjalal" w:date="2026-08-31T09:06:00Z" w16du:dateUtc="2026-08-31T14:06:00Z">
            <w:rPr>
              <w:i/>
              <w:iCs/>
            </w:rPr>
          </w:rPrChange>
        </w:rPr>
        <w:t>et al.</w:t>
      </w:r>
      <w:r w:rsidRPr="005C5477">
        <w:rPr>
          <w:rFonts w:ascii="Times New Roman" w:hAnsi="Times New Roman" w:cs="Times New Roman"/>
          <w:sz w:val="24"/>
          <w:szCs w:val="24"/>
          <w:rPrChange w:id="1011" w:author="Baudrul Mohammad Shahjalal" w:date="2026-08-31T09:06:00Z" w16du:dateUtc="2026-08-31T14:06:00Z">
            <w:rPr/>
          </w:rPrChange>
        </w:rPr>
        <w:t xml:space="preserve"> (2023) “Integration of high-throughput omics technologies in medicinal plant research: The new era of natural drug discovery,” </w:t>
      </w:r>
      <w:r w:rsidRPr="005C5477">
        <w:rPr>
          <w:rFonts w:ascii="Times New Roman" w:hAnsi="Times New Roman" w:cs="Times New Roman"/>
          <w:i/>
          <w:iCs/>
          <w:sz w:val="24"/>
          <w:szCs w:val="24"/>
          <w:rPrChange w:id="1012" w:author="Baudrul Mohammad Shahjalal" w:date="2026-08-31T09:06:00Z" w16du:dateUtc="2026-08-31T14:06:00Z">
            <w:rPr>
              <w:i/>
              <w:iCs/>
            </w:rPr>
          </w:rPrChange>
        </w:rPr>
        <w:t>Frontiers in Plant Science</w:t>
      </w:r>
      <w:r w:rsidRPr="005C5477">
        <w:rPr>
          <w:rFonts w:ascii="Times New Roman" w:hAnsi="Times New Roman" w:cs="Times New Roman"/>
          <w:sz w:val="24"/>
          <w:szCs w:val="24"/>
          <w:rPrChange w:id="1013" w:author="Baudrul Mohammad Shahjalal" w:date="2026-08-31T09:06:00Z" w16du:dateUtc="2026-08-31T14:06:00Z">
            <w:rPr/>
          </w:rPrChange>
        </w:rPr>
        <w:t xml:space="preserve">, 14, p. 1073848. Available at: </w:t>
      </w:r>
      <w:r w:rsidRPr="004F3EF9">
        <w:t>https://doi.org/10.3389/fpls.2023.1073848.</w:t>
      </w:r>
    </w:p>
    <w:p w14:paraId="401CD01C" w14:textId="2953175F" w:rsidR="00E10B51" w:rsidRPr="00D16161" w:rsidRDefault="00E45450" w:rsidP="00B93C48">
      <w:pPr>
        <w:pStyle w:val="MDPI71References"/>
        <w:numPr>
          <w:ilvl w:val="0"/>
          <w:numId w:val="0"/>
        </w:numPr>
        <w:spacing w:line="240" w:lineRule="auto"/>
        <w:ind w:left="425" w:hanging="425"/>
        <w:rPr>
          <w:rFonts w:ascii="Times New Roman" w:hAnsi="Times New Roman"/>
          <w:color w:val="auto"/>
          <w:sz w:val="24"/>
          <w:szCs w:val="24"/>
        </w:rPr>
      </w:pPr>
      <w:r w:rsidRPr="00A71519">
        <w:rPr>
          <w:rFonts w:ascii="Times New Roman" w:hAnsi="Times New Roman"/>
          <w:color w:val="auto"/>
          <w:sz w:val="24"/>
          <w:szCs w:val="24"/>
        </w:rPr>
        <w:fldChar w:fldCharType="end"/>
      </w:r>
    </w:p>
    <w:sectPr w:rsidR="00E10B51" w:rsidRPr="00D16161" w:rsidSect="00602BEA">
      <w:headerReference w:type="default" r:id="rId17"/>
      <w:footerReference w:type="default" r:id="rId18"/>
      <w:footerReference w:type="first" r:id="rId19"/>
      <w:pgSz w:w="11909" w:h="16834" w:code="9"/>
      <w:pgMar w:top="864" w:right="864" w:bottom="864" w:left="864" w:header="720" w:footer="720" w:gutter="0"/>
      <w:lnNumType w:countBy="1" w:restart="continuous"/>
      <w:cols w:space="709"/>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9" w:author="Moklesur Sarker" w:date="2026-08-28T18:07:00Z" w:initials="Editor">
    <w:p w14:paraId="4999A826" w14:textId="16793F80" w:rsidR="00DA6C8C" w:rsidRDefault="00DA6C8C">
      <w:pPr>
        <w:pStyle w:val="CommentText"/>
      </w:pPr>
      <w:r>
        <w:rPr>
          <w:rStyle w:val="CommentReference"/>
        </w:rPr>
        <w:annotationRef/>
      </w:r>
      <w:r>
        <w:t xml:space="preserve">Better replace “Ayurveda” with “in traditional medicine” </w:t>
      </w:r>
    </w:p>
  </w:comment>
  <w:comment w:id="23" w:author="Moklesur Sarker" w:date="2026-08-28T18:10:00Z" w:initials="Editor">
    <w:p w14:paraId="3BAEB534" w14:textId="10870A72" w:rsidR="00DA6C8C" w:rsidRDefault="00DA6C8C">
      <w:pPr>
        <w:pStyle w:val="CommentText"/>
      </w:pPr>
      <w:r>
        <w:rPr>
          <w:rStyle w:val="CommentReference"/>
        </w:rPr>
        <w:annotationRef/>
      </w:r>
      <w:r>
        <w:t xml:space="preserve">You should mention comprehensive in vivo studies and clinical studies for therapeutic efficacy and safety studies are required. </w:t>
      </w:r>
    </w:p>
  </w:comment>
  <w:comment w:id="62" w:author="Moklesur Sarker" w:date="2026-08-29T03:07:00Z" w:initials="Editor">
    <w:p w14:paraId="388615DF" w14:textId="53D3427D" w:rsidR="003A1FAB" w:rsidRDefault="003A1FAB">
      <w:pPr>
        <w:pStyle w:val="CommentText"/>
      </w:pPr>
      <w:r>
        <w:rPr>
          <w:rStyle w:val="CommentReference"/>
        </w:rPr>
        <w:annotationRef/>
      </w:r>
      <w:r>
        <w:t>Please change this title as “Pharmacological Activities”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99A826" w15:done="0"/>
  <w15:commentEx w15:paraId="3BAEB534" w15:done="0"/>
  <w15:commentEx w15:paraId="388615D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3C4CFA" w16cex:dateUtc="2026-08-28T22:07:00Z"/>
  <w16cex:commentExtensible w16cex:durableId="2E3C4DAE" w16cex:dateUtc="2026-08-28T22:10:00Z"/>
  <w16cex:commentExtensible w16cex:durableId="2E3CCB5B" w16cex:dateUtc="2026-08-29T07: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99A826" w16cid:durableId="2E3C4CFA"/>
  <w16cid:commentId w16cid:paraId="3BAEB534" w16cid:durableId="2E3C4DAE"/>
  <w16cid:commentId w16cid:paraId="388615DF" w16cid:durableId="2E3CCB5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A3947" w14:textId="77777777" w:rsidR="004A0D0A" w:rsidRDefault="004A0D0A" w:rsidP="00727D84">
      <w:pPr>
        <w:spacing w:after="0" w:line="240" w:lineRule="auto"/>
      </w:pPr>
      <w:r>
        <w:separator/>
      </w:r>
    </w:p>
  </w:endnote>
  <w:endnote w:type="continuationSeparator" w:id="0">
    <w:p w14:paraId="1AF69E9F" w14:textId="77777777" w:rsidR="004A0D0A" w:rsidRDefault="004A0D0A" w:rsidP="00727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Britannic Bold">
    <w:panose1 w:val="020B0903060703020204"/>
    <w:charset w:val="00"/>
    <w:family w:val="swiss"/>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BreveNews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554484"/>
      <w:docPartObj>
        <w:docPartGallery w:val="Page Numbers (Bottom of Page)"/>
        <w:docPartUnique/>
      </w:docPartObj>
    </w:sdtPr>
    <w:sdtContent>
      <w:sdt>
        <w:sdtPr>
          <w:id w:val="-1769616900"/>
          <w:docPartObj>
            <w:docPartGallery w:val="Page Numbers (Top of Page)"/>
            <w:docPartUnique/>
          </w:docPartObj>
        </w:sdtPr>
        <w:sdtContent>
          <w:p w14:paraId="7680965E" w14:textId="18F583B5" w:rsidR="000551CF" w:rsidRDefault="000551C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77F9C">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77F9C">
              <w:rPr>
                <w:b/>
                <w:bCs/>
                <w:noProof/>
              </w:rPr>
              <w:t>11</w:t>
            </w:r>
            <w:r>
              <w:rPr>
                <w:b/>
                <w:bCs/>
                <w:sz w:val="24"/>
                <w:szCs w:val="24"/>
              </w:rPr>
              <w:fldChar w:fldCharType="end"/>
            </w:r>
          </w:p>
        </w:sdtContent>
      </w:sdt>
    </w:sdtContent>
  </w:sdt>
  <w:p w14:paraId="3A750D10" w14:textId="1F074F79" w:rsidR="002F4C9B" w:rsidRDefault="002F4C9B" w:rsidP="00F2093F">
    <w:pPr>
      <w:pStyle w:val="Footer"/>
      <w:tabs>
        <w:tab w:val="clear" w:pos="4680"/>
        <w:tab w:val="clear" w:pos="9360"/>
        <w:tab w:val="right" w:pos="1017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5DBA6" w14:textId="77777777" w:rsidR="002F4C9B" w:rsidRDefault="00000000" w:rsidP="00116A69">
    <w:pPr>
      <w:pStyle w:val="Footer"/>
      <w:tabs>
        <w:tab w:val="clear" w:pos="4680"/>
        <w:tab w:val="clear" w:pos="9360"/>
        <w:tab w:val="right" w:pos="10170"/>
      </w:tabs>
      <w:rPr>
        <w:rFonts w:ascii="Times New Roman" w:hAnsi="Times New Roman" w:cs="Times New Roman"/>
        <w:color w:val="000000" w:themeColor="text1"/>
      </w:rPr>
    </w:pPr>
    <w:r>
      <w:rPr>
        <w:rFonts w:ascii="Times New Roman" w:hAnsi="Times New Roman" w:cs="Times New Roman"/>
        <w:noProof/>
        <w:color w:val="000000" w:themeColor="text1"/>
      </w:rPr>
      <w:pict w14:anchorId="5181B249">
        <v:shapetype id="_x0000_t32" coordsize="21600,21600" o:spt="32" o:oned="t" path="m,l21600,21600e" filled="f">
          <v:path arrowok="t" fillok="f" o:connecttype="none"/>
          <o:lock v:ext="edit" shapetype="t"/>
        </v:shapetype>
        <v:shape id="_x0000_s1026" type="#_x0000_t32" style="position:absolute;margin-left:1.3pt;margin-top:7.65pt;width:506.75pt;height:0;z-index:251658240" o:connectortype="straight" strokeweight="1.5pt"/>
      </w:pict>
    </w:r>
  </w:p>
  <w:p w14:paraId="50D84180" w14:textId="603E7B90" w:rsidR="002F4C9B" w:rsidRDefault="002F4C9B" w:rsidP="00116A69">
    <w:pPr>
      <w:pStyle w:val="Footer"/>
      <w:tabs>
        <w:tab w:val="clear" w:pos="4680"/>
        <w:tab w:val="clear" w:pos="9360"/>
        <w:tab w:val="right" w:pos="10170"/>
      </w:tabs>
    </w:pPr>
    <w:r w:rsidRPr="005E45B6">
      <w:rPr>
        <w:rFonts w:ascii="Times New Roman" w:hAnsi="Times New Roman" w:cs="Times New Roman"/>
        <w:color w:val="000000" w:themeColor="text1"/>
      </w:rPr>
      <w:t>Healthmed Journal of Pharmaceutical Sciences 202</w:t>
    </w:r>
    <w:r w:rsidR="0025028D">
      <w:rPr>
        <w:rFonts w:ascii="Times New Roman" w:hAnsi="Times New Roman" w:cs="Times New Roman"/>
        <w:color w:val="000000" w:themeColor="text1"/>
      </w:rPr>
      <w:t>4</w:t>
    </w:r>
    <w:r w:rsidRPr="005E45B6">
      <w:rPr>
        <w:rFonts w:ascii="Times New Roman" w:hAnsi="Times New Roman" w:cs="Times New Roman"/>
        <w:color w:val="000000" w:themeColor="text1"/>
      </w:rPr>
      <w:t xml:space="preserve">; </w:t>
    </w:r>
    <w:r w:rsidR="0025028D">
      <w:rPr>
        <w:rFonts w:ascii="Times New Roman" w:hAnsi="Times New Roman" w:cs="Times New Roman"/>
        <w:color w:val="000000" w:themeColor="text1"/>
      </w:rPr>
      <w:t>2</w:t>
    </w:r>
    <w:r w:rsidRPr="005E45B6">
      <w:rPr>
        <w:rFonts w:ascii="Times New Roman" w:hAnsi="Times New Roman" w:cs="Times New Roman"/>
        <w:color w:val="000000" w:themeColor="text1"/>
      </w:rPr>
      <w:t>(</w:t>
    </w:r>
    <w:r w:rsidR="003B3968">
      <w:rPr>
        <w:rFonts w:ascii="Times New Roman" w:hAnsi="Times New Roman" w:cs="Times New Roman"/>
        <w:color w:val="000000" w:themeColor="text1"/>
      </w:rPr>
      <w:t>1</w:t>
    </w:r>
    <w:r w:rsidRPr="005E45B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3B3968">
      <w:rPr>
        <w:rFonts w:ascii="Times New Roman" w:hAnsi="Times New Roman" w:cs="Times New Roman"/>
        <w:color w:val="000000" w:themeColor="text1"/>
      </w:rPr>
      <w:t>12-23</w:t>
    </w:r>
    <w:r>
      <w:rPr>
        <w:rFonts w:ascii="Times New Roman" w:hAnsi="Times New Roman" w:cs="Times New Roman"/>
        <w:color w:val="000000" w:themeColor="text1"/>
      </w:rPr>
      <w:t xml:space="preserve"> </w:t>
    </w:r>
    <w:sdt>
      <w:sdtPr>
        <w:id w:val="9669569"/>
        <w:docPartObj>
          <w:docPartGallery w:val="Page Numbers (Bottom of Page)"/>
          <w:docPartUnique/>
        </w:docPartObj>
      </w:sdtPr>
      <w:sdtEndPr>
        <w:rPr>
          <w:rFonts w:ascii="Times New Roman" w:hAnsi="Times New Roman" w:cs="Times New Roman"/>
          <w:sz w:val="24"/>
        </w:rPr>
      </w:sdtEndPr>
      <w:sdtContent>
        <w:r>
          <w:tab/>
        </w:r>
        <w:r w:rsidR="0025028D">
          <w:rPr>
            <w:rFonts w:ascii="Times New Roman" w:hAnsi="Times New Roman" w:cs="Times New Roman"/>
            <w:b/>
            <w:sz w:val="24"/>
          </w:rPr>
          <w:t>1</w:t>
        </w:r>
      </w:sdtContent>
    </w:sdt>
    <w:r w:rsidR="0025028D">
      <w:rPr>
        <w:rFonts w:ascii="Times New Roman" w:hAnsi="Times New Roman" w:cs="Times New Roman"/>
        <w:sz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74E06" w14:textId="77777777" w:rsidR="004A0D0A" w:rsidRDefault="004A0D0A" w:rsidP="00727D84">
      <w:pPr>
        <w:spacing w:after="0" w:line="240" w:lineRule="auto"/>
      </w:pPr>
      <w:r>
        <w:separator/>
      </w:r>
    </w:p>
  </w:footnote>
  <w:footnote w:type="continuationSeparator" w:id="0">
    <w:p w14:paraId="65A18450" w14:textId="77777777" w:rsidR="004A0D0A" w:rsidRDefault="004A0D0A" w:rsidP="00727D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1D652" w14:textId="78E93C0E" w:rsidR="002F4C9B" w:rsidRPr="00E92316" w:rsidRDefault="00CB6B84" w:rsidP="00E92316">
    <w:pPr>
      <w:pStyle w:val="Header"/>
      <w:tabs>
        <w:tab w:val="left" w:pos="7660"/>
        <w:tab w:val="right" w:pos="9641"/>
      </w:tabs>
      <w:jc w:val="both"/>
      <w:rPr>
        <w:rFonts w:ascii="Times New Roman" w:hAnsi="Times New Roman" w:cs="Times New Roman"/>
      </w:rPr>
    </w:pPr>
    <w:r>
      <w:rPr>
        <w:rFonts w:ascii="Times New Roman" w:hAnsi="Times New Roman" w:cs="Times New Roman"/>
        <w:b/>
        <w:sz w:val="24"/>
        <w:szCs w:val="24"/>
      </w:rPr>
      <w:t>Ali</w:t>
    </w:r>
    <w:r w:rsidR="005D60F8">
      <w:rPr>
        <w:rFonts w:ascii="Times New Roman" w:hAnsi="Times New Roman" w:cs="Times New Roman"/>
        <w:b/>
        <w:sz w:val="24"/>
        <w:szCs w:val="24"/>
      </w:rPr>
      <w:t xml:space="preserve"> </w:t>
    </w:r>
    <w:r w:rsidR="005D60F8" w:rsidRPr="009F42E5">
      <w:rPr>
        <w:rFonts w:ascii="Times New Roman" w:hAnsi="Times New Roman" w:cs="Times New Roman"/>
        <w:b/>
        <w:i/>
        <w:sz w:val="24"/>
        <w:szCs w:val="24"/>
      </w:rPr>
      <w:t xml:space="preserve">et </w:t>
    </w:r>
    <w:r w:rsidR="002F4C9B" w:rsidRPr="009F42E5">
      <w:rPr>
        <w:rFonts w:ascii="Times New Roman" w:hAnsi="Times New Roman" w:cs="Times New Roman"/>
        <w:b/>
        <w:i/>
        <w:sz w:val="24"/>
        <w:szCs w:val="24"/>
      </w:rPr>
      <w:t>al.</w:t>
    </w:r>
    <w:r w:rsidR="00E92316">
      <w:rPr>
        <w:rFonts w:ascii="Times New Roman" w:hAnsi="Times New Roman" w:cs="Times New Roman"/>
        <w:b/>
        <w:i/>
        <w:sz w:val="24"/>
        <w:szCs w:val="24"/>
      </w:rPr>
      <w:t xml:space="preserve">  </w:t>
    </w:r>
    <w:r w:rsidR="00E92316">
      <w:t xml:space="preserve">  </w:t>
    </w:r>
    <w:r w:rsidR="00E92316">
      <w:rPr>
        <w:rFonts w:ascii="Times New Roman" w:hAnsi="Times New Roman" w:cs="Times New Roman"/>
      </w:rPr>
      <w:tab/>
      <w:t xml:space="preserve">                                                                                                               (e-ISSN: 3078-6975)</w:t>
    </w:r>
  </w:p>
  <w:p w14:paraId="48FFE424" w14:textId="77777777" w:rsidR="00B770BC" w:rsidRPr="00B770BC" w:rsidRDefault="00B770BC" w:rsidP="00B770BC">
    <w:pPr>
      <w:spacing w:after="0" w:line="240" w:lineRule="auto"/>
      <w:rPr>
        <w:rFonts w:ascii="Times New Roman" w:hAnsi="Times New Roman" w:cs="Times New Roman"/>
        <w:b/>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09E4E9F6"/>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595C44"/>
    <w:multiLevelType w:val="hybridMultilevel"/>
    <w:tmpl w:val="7CBCDE44"/>
    <w:lvl w:ilvl="0" w:tplc="C15C9FA8">
      <w:start w:val="1"/>
      <w:numFmt w:val="decimal"/>
      <w:lvlText w:val="%1."/>
      <w:lvlJc w:val="left"/>
      <w:pPr>
        <w:ind w:left="720" w:hanging="360"/>
      </w:pPr>
      <w:rPr>
        <w:rFonts w:eastAsiaTheme="majorEastAsia" w:hint="default"/>
        <w:b/>
        <w:color w:val="000000" w:themeColor="text1"/>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91459B"/>
    <w:multiLevelType w:val="hybridMultilevel"/>
    <w:tmpl w:val="FFFFFFFF"/>
    <w:lvl w:ilvl="0" w:tplc="02B2D95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325E7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6811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52E4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48B8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058B67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FE53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46740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FAA95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069308959">
    <w:abstractNumId w:val="2"/>
  </w:num>
  <w:num w:numId="2" w16cid:durableId="1026634303">
    <w:abstractNumId w:val="0"/>
  </w:num>
  <w:num w:numId="3" w16cid:durableId="64613446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udrul Mohammad Shahjalal">
    <w15:presenceInfo w15:providerId="AD" w15:userId="S::bshahjal@olemiss.edu::2c8ed771-8a17-4b11-adbc-8ae7e9963d8c"/>
  </w15:person>
  <w15:person w15:author="Moklesur Sarker">
    <w15:presenceInfo w15:providerId="None" w15:userId="Moklesur Sark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rawingGridHorizontalSpacing w:val="110"/>
  <w:displayHorizontalDrawingGridEvery w:val="2"/>
  <w:characterSpacingControl w:val="doNotCompress"/>
  <w:hdrShapeDefaults>
    <o:shapedefaults v:ext="edit" spidmax="2075"/>
    <o:shapelayout v:ext="edit">
      <o:idmap v:ext="edit" data="1"/>
      <o:rules v:ext="edit">
        <o:r id="V:Rule1" type="connector" idref="#_x0000_s1026"/>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18EB"/>
    <w:rsid w:val="00001CA6"/>
    <w:rsid w:val="000038BC"/>
    <w:rsid w:val="00004566"/>
    <w:rsid w:val="00007D2F"/>
    <w:rsid w:val="00010760"/>
    <w:rsid w:val="000135B9"/>
    <w:rsid w:val="0001521C"/>
    <w:rsid w:val="00015399"/>
    <w:rsid w:val="00020C31"/>
    <w:rsid w:val="000243CD"/>
    <w:rsid w:val="00031409"/>
    <w:rsid w:val="0003190B"/>
    <w:rsid w:val="00032D52"/>
    <w:rsid w:val="00036DDE"/>
    <w:rsid w:val="00040553"/>
    <w:rsid w:val="00043426"/>
    <w:rsid w:val="00044A6A"/>
    <w:rsid w:val="000463A6"/>
    <w:rsid w:val="00050547"/>
    <w:rsid w:val="00050B9B"/>
    <w:rsid w:val="000513A2"/>
    <w:rsid w:val="00051888"/>
    <w:rsid w:val="0005306F"/>
    <w:rsid w:val="00054574"/>
    <w:rsid w:val="000551CF"/>
    <w:rsid w:val="000557E2"/>
    <w:rsid w:val="00057498"/>
    <w:rsid w:val="00057D56"/>
    <w:rsid w:val="000625A8"/>
    <w:rsid w:val="00063A36"/>
    <w:rsid w:val="00064099"/>
    <w:rsid w:val="000643EE"/>
    <w:rsid w:val="00067194"/>
    <w:rsid w:val="000675A5"/>
    <w:rsid w:val="000702CA"/>
    <w:rsid w:val="00070845"/>
    <w:rsid w:val="00071884"/>
    <w:rsid w:val="0007552C"/>
    <w:rsid w:val="000814AD"/>
    <w:rsid w:val="0008734A"/>
    <w:rsid w:val="00087427"/>
    <w:rsid w:val="00087767"/>
    <w:rsid w:val="00087AD8"/>
    <w:rsid w:val="00087F41"/>
    <w:rsid w:val="00090999"/>
    <w:rsid w:val="000923AF"/>
    <w:rsid w:val="00092556"/>
    <w:rsid w:val="000951EF"/>
    <w:rsid w:val="00095452"/>
    <w:rsid w:val="00096487"/>
    <w:rsid w:val="0009678D"/>
    <w:rsid w:val="00097092"/>
    <w:rsid w:val="000A05F7"/>
    <w:rsid w:val="000A1D09"/>
    <w:rsid w:val="000A2B02"/>
    <w:rsid w:val="000A3E2F"/>
    <w:rsid w:val="000A464D"/>
    <w:rsid w:val="000A4805"/>
    <w:rsid w:val="000A54A5"/>
    <w:rsid w:val="000A6C43"/>
    <w:rsid w:val="000A7A40"/>
    <w:rsid w:val="000B0545"/>
    <w:rsid w:val="000B266A"/>
    <w:rsid w:val="000B2F89"/>
    <w:rsid w:val="000B5EC5"/>
    <w:rsid w:val="000C01FD"/>
    <w:rsid w:val="000C1826"/>
    <w:rsid w:val="000C1857"/>
    <w:rsid w:val="000C2966"/>
    <w:rsid w:val="000C3AC9"/>
    <w:rsid w:val="000C5888"/>
    <w:rsid w:val="000C61F7"/>
    <w:rsid w:val="000C672E"/>
    <w:rsid w:val="000C7188"/>
    <w:rsid w:val="000D1005"/>
    <w:rsid w:val="000D1596"/>
    <w:rsid w:val="000D2CA0"/>
    <w:rsid w:val="000D33D2"/>
    <w:rsid w:val="000D47CE"/>
    <w:rsid w:val="000D5BA2"/>
    <w:rsid w:val="000D7949"/>
    <w:rsid w:val="000E2567"/>
    <w:rsid w:val="000E57CB"/>
    <w:rsid w:val="000F2398"/>
    <w:rsid w:val="000F2C3A"/>
    <w:rsid w:val="000F78E2"/>
    <w:rsid w:val="0010086E"/>
    <w:rsid w:val="00101F7A"/>
    <w:rsid w:val="00102BBC"/>
    <w:rsid w:val="00103CF2"/>
    <w:rsid w:val="00104CF6"/>
    <w:rsid w:val="00105BCF"/>
    <w:rsid w:val="0010666A"/>
    <w:rsid w:val="00114855"/>
    <w:rsid w:val="00116A69"/>
    <w:rsid w:val="00117355"/>
    <w:rsid w:val="00120657"/>
    <w:rsid w:val="00120D8C"/>
    <w:rsid w:val="00120DFB"/>
    <w:rsid w:val="001217AC"/>
    <w:rsid w:val="00122207"/>
    <w:rsid w:val="0012357F"/>
    <w:rsid w:val="00126269"/>
    <w:rsid w:val="0013125A"/>
    <w:rsid w:val="00131412"/>
    <w:rsid w:val="0013667D"/>
    <w:rsid w:val="001368D8"/>
    <w:rsid w:val="00137748"/>
    <w:rsid w:val="0014232A"/>
    <w:rsid w:val="001429AA"/>
    <w:rsid w:val="00144577"/>
    <w:rsid w:val="00145A89"/>
    <w:rsid w:val="00150A89"/>
    <w:rsid w:val="00152012"/>
    <w:rsid w:val="00154033"/>
    <w:rsid w:val="00154E5F"/>
    <w:rsid w:val="00155327"/>
    <w:rsid w:val="00157577"/>
    <w:rsid w:val="00157F3B"/>
    <w:rsid w:val="00160CD1"/>
    <w:rsid w:val="00163298"/>
    <w:rsid w:val="001647CD"/>
    <w:rsid w:val="00164B9A"/>
    <w:rsid w:val="00166139"/>
    <w:rsid w:val="00171046"/>
    <w:rsid w:val="00171156"/>
    <w:rsid w:val="0017191C"/>
    <w:rsid w:val="00171AFF"/>
    <w:rsid w:val="00171B82"/>
    <w:rsid w:val="00173D58"/>
    <w:rsid w:val="00175B42"/>
    <w:rsid w:val="00175CEA"/>
    <w:rsid w:val="001765AE"/>
    <w:rsid w:val="00177CC0"/>
    <w:rsid w:val="00180615"/>
    <w:rsid w:val="00180D6F"/>
    <w:rsid w:val="00182E7F"/>
    <w:rsid w:val="0018503F"/>
    <w:rsid w:val="001866B4"/>
    <w:rsid w:val="00186814"/>
    <w:rsid w:val="0019190C"/>
    <w:rsid w:val="00191B9C"/>
    <w:rsid w:val="00191E22"/>
    <w:rsid w:val="00192A26"/>
    <w:rsid w:val="00192C02"/>
    <w:rsid w:val="0019553C"/>
    <w:rsid w:val="00196179"/>
    <w:rsid w:val="001A12F9"/>
    <w:rsid w:val="001A130E"/>
    <w:rsid w:val="001A264E"/>
    <w:rsid w:val="001A7E82"/>
    <w:rsid w:val="001B1B8F"/>
    <w:rsid w:val="001B44B2"/>
    <w:rsid w:val="001B4D4E"/>
    <w:rsid w:val="001B53C6"/>
    <w:rsid w:val="001B6F30"/>
    <w:rsid w:val="001C05F7"/>
    <w:rsid w:val="001C08C3"/>
    <w:rsid w:val="001C5ED5"/>
    <w:rsid w:val="001C5FF4"/>
    <w:rsid w:val="001C6E93"/>
    <w:rsid w:val="001C77D9"/>
    <w:rsid w:val="001C792C"/>
    <w:rsid w:val="001C7AFB"/>
    <w:rsid w:val="001D0F9F"/>
    <w:rsid w:val="001D116C"/>
    <w:rsid w:val="001D3755"/>
    <w:rsid w:val="001D3F57"/>
    <w:rsid w:val="001D3F96"/>
    <w:rsid w:val="001D5747"/>
    <w:rsid w:val="001D600E"/>
    <w:rsid w:val="001D6F5F"/>
    <w:rsid w:val="001D75A1"/>
    <w:rsid w:val="001E29D0"/>
    <w:rsid w:val="001E2C21"/>
    <w:rsid w:val="001E5C53"/>
    <w:rsid w:val="001F0979"/>
    <w:rsid w:val="001F2123"/>
    <w:rsid w:val="001F5E93"/>
    <w:rsid w:val="001F6295"/>
    <w:rsid w:val="001F6E27"/>
    <w:rsid w:val="001F72BB"/>
    <w:rsid w:val="00201456"/>
    <w:rsid w:val="00205393"/>
    <w:rsid w:val="00211CAF"/>
    <w:rsid w:val="0021240E"/>
    <w:rsid w:val="00213329"/>
    <w:rsid w:val="00213565"/>
    <w:rsid w:val="002154C5"/>
    <w:rsid w:val="002166CE"/>
    <w:rsid w:val="00216F5D"/>
    <w:rsid w:val="0022397D"/>
    <w:rsid w:val="00223E03"/>
    <w:rsid w:val="0022440F"/>
    <w:rsid w:val="0023550E"/>
    <w:rsid w:val="0023612C"/>
    <w:rsid w:val="002366ED"/>
    <w:rsid w:val="00237FF7"/>
    <w:rsid w:val="0024275E"/>
    <w:rsid w:val="00242942"/>
    <w:rsid w:val="0024453E"/>
    <w:rsid w:val="0025028D"/>
    <w:rsid w:val="00250ABB"/>
    <w:rsid w:val="0025223D"/>
    <w:rsid w:val="00253B94"/>
    <w:rsid w:val="00253F01"/>
    <w:rsid w:val="00255484"/>
    <w:rsid w:val="002554B0"/>
    <w:rsid w:val="00257231"/>
    <w:rsid w:val="002604FC"/>
    <w:rsid w:val="00263B05"/>
    <w:rsid w:val="002651C0"/>
    <w:rsid w:val="00267926"/>
    <w:rsid w:val="00273F46"/>
    <w:rsid w:val="00275C8E"/>
    <w:rsid w:val="0027608B"/>
    <w:rsid w:val="0027640D"/>
    <w:rsid w:val="0027650F"/>
    <w:rsid w:val="00282447"/>
    <w:rsid w:val="00285DDD"/>
    <w:rsid w:val="002863C3"/>
    <w:rsid w:val="00286B5E"/>
    <w:rsid w:val="002878B5"/>
    <w:rsid w:val="002926A5"/>
    <w:rsid w:val="0029320E"/>
    <w:rsid w:val="00295F93"/>
    <w:rsid w:val="002A0E35"/>
    <w:rsid w:val="002A1C93"/>
    <w:rsid w:val="002A2F4F"/>
    <w:rsid w:val="002A3935"/>
    <w:rsid w:val="002B0431"/>
    <w:rsid w:val="002B1E61"/>
    <w:rsid w:val="002B23DF"/>
    <w:rsid w:val="002B2586"/>
    <w:rsid w:val="002B3560"/>
    <w:rsid w:val="002B4A3F"/>
    <w:rsid w:val="002B4E0B"/>
    <w:rsid w:val="002B6E09"/>
    <w:rsid w:val="002B71C1"/>
    <w:rsid w:val="002B7BCE"/>
    <w:rsid w:val="002C005E"/>
    <w:rsid w:val="002C2358"/>
    <w:rsid w:val="002C4363"/>
    <w:rsid w:val="002C4475"/>
    <w:rsid w:val="002C4AE5"/>
    <w:rsid w:val="002C50BA"/>
    <w:rsid w:val="002C53DD"/>
    <w:rsid w:val="002C6969"/>
    <w:rsid w:val="002C7095"/>
    <w:rsid w:val="002D0550"/>
    <w:rsid w:val="002D07BF"/>
    <w:rsid w:val="002D386E"/>
    <w:rsid w:val="002D4DB3"/>
    <w:rsid w:val="002D53EB"/>
    <w:rsid w:val="002E02A8"/>
    <w:rsid w:val="002E1B12"/>
    <w:rsid w:val="002E2DDC"/>
    <w:rsid w:val="002E48CB"/>
    <w:rsid w:val="002E49D5"/>
    <w:rsid w:val="002E4C4A"/>
    <w:rsid w:val="002F0E95"/>
    <w:rsid w:val="002F15C0"/>
    <w:rsid w:val="002F3F05"/>
    <w:rsid w:val="002F43DE"/>
    <w:rsid w:val="002F43E3"/>
    <w:rsid w:val="002F44A7"/>
    <w:rsid w:val="002F4C9B"/>
    <w:rsid w:val="002F5BCA"/>
    <w:rsid w:val="003003BE"/>
    <w:rsid w:val="003006A5"/>
    <w:rsid w:val="00300D85"/>
    <w:rsid w:val="00304345"/>
    <w:rsid w:val="0030513A"/>
    <w:rsid w:val="00306CEF"/>
    <w:rsid w:val="00307346"/>
    <w:rsid w:val="0030766D"/>
    <w:rsid w:val="0031194D"/>
    <w:rsid w:val="003131B8"/>
    <w:rsid w:val="00314A0F"/>
    <w:rsid w:val="00315048"/>
    <w:rsid w:val="00317058"/>
    <w:rsid w:val="00320182"/>
    <w:rsid w:val="00320D8E"/>
    <w:rsid w:val="00321A49"/>
    <w:rsid w:val="0032306C"/>
    <w:rsid w:val="003242E3"/>
    <w:rsid w:val="003258B9"/>
    <w:rsid w:val="003278FA"/>
    <w:rsid w:val="00327EE9"/>
    <w:rsid w:val="00330027"/>
    <w:rsid w:val="00330CAE"/>
    <w:rsid w:val="0033104B"/>
    <w:rsid w:val="003313FA"/>
    <w:rsid w:val="00331932"/>
    <w:rsid w:val="0033273E"/>
    <w:rsid w:val="00332C40"/>
    <w:rsid w:val="0033346C"/>
    <w:rsid w:val="00333511"/>
    <w:rsid w:val="00337339"/>
    <w:rsid w:val="003450BA"/>
    <w:rsid w:val="003452CE"/>
    <w:rsid w:val="00345851"/>
    <w:rsid w:val="00347EFB"/>
    <w:rsid w:val="003506DF"/>
    <w:rsid w:val="00350943"/>
    <w:rsid w:val="0035228C"/>
    <w:rsid w:val="00352C70"/>
    <w:rsid w:val="0035387B"/>
    <w:rsid w:val="003547A3"/>
    <w:rsid w:val="00355756"/>
    <w:rsid w:val="003565A9"/>
    <w:rsid w:val="0036002C"/>
    <w:rsid w:val="00360387"/>
    <w:rsid w:val="00360795"/>
    <w:rsid w:val="0036114D"/>
    <w:rsid w:val="00362FB2"/>
    <w:rsid w:val="00363E33"/>
    <w:rsid w:val="00364114"/>
    <w:rsid w:val="00365636"/>
    <w:rsid w:val="0036601E"/>
    <w:rsid w:val="003665ED"/>
    <w:rsid w:val="003708C5"/>
    <w:rsid w:val="00370C68"/>
    <w:rsid w:val="003738D0"/>
    <w:rsid w:val="0037465A"/>
    <w:rsid w:val="00374D2F"/>
    <w:rsid w:val="003752A5"/>
    <w:rsid w:val="00383566"/>
    <w:rsid w:val="00384E53"/>
    <w:rsid w:val="00385B18"/>
    <w:rsid w:val="0039229C"/>
    <w:rsid w:val="003922E6"/>
    <w:rsid w:val="00394CDD"/>
    <w:rsid w:val="00395A1A"/>
    <w:rsid w:val="00395F30"/>
    <w:rsid w:val="003A05FC"/>
    <w:rsid w:val="003A0829"/>
    <w:rsid w:val="003A1FAB"/>
    <w:rsid w:val="003A2774"/>
    <w:rsid w:val="003A3B78"/>
    <w:rsid w:val="003A46F3"/>
    <w:rsid w:val="003B07E3"/>
    <w:rsid w:val="003B20D4"/>
    <w:rsid w:val="003B3968"/>
    <w:rsid w:val="003B6B1F"/>
    <w:rsid w:val="003B7254"/>
    <w:rsid w:val="003B741A"/>
    <w:rsid w:val="003C0280"/>
    <w:rsid w:val="003C0E7E"/>
    <w:rsid w:val="003C0E93"/>
    <w:rsid w:val="003C35F5"/>
    <w:rsid w:val="003C404E"/>
    <w:rsid w:val="003C489A"/>
    <w:rsid w:val="003C7126"/>
    <w:rsid w:val="003C7BAC"/>
    <w:rsid w:val="003D0532"/>
    <w:rsid w:val="003D1386"/>
    <w:rsid w:val="003D2F0F"/>
    <w:rsid w:val="003D4CAC"/>
    <w:rsid w:val="003D761C"/>
    <w:rsid w:val="003D7E0D"/>
    <w:rsid w:val="003E077B"/>
    <w:rsid w:val="003E1D12"/>
    <w:rsid w:val="003E1E75"/>
    <w:rsid w:val="003E26E2"/>
    <w:rsid w:val="003E4425"/>
    <w:rsid w:val="003E705D"/>
    <w:rsid w:val="003F16FF"/>
    <w:rsid w:val="003F34B2"/>
    <w:rsid w:val="003F3852"/>
    <w:rsid w:val="00405771"/>
    <w:rsid w:val="004061A3"/>
    <w:rsid w:val="004071D0"/>
    <w:rsid w:val="00420AC9"/>
    <w:rsid w:val="00420F8C"/>
    <w:rsid w:val="0042154C"/>
    <w:rsid w:val="00422F75"/>
    <w:rsid w:val="0042355C"/>
    <w:rsid w:val="00424684"/>
    <w:rsid w:val="00426080"/>
    <w:rsid w:val="00426E78"/>
    <w:rsid w:val="0042741F"/>
    <w:rsid w:val="00427CEC"/>
    <w:rsid w:val="00430C46"/>
    <w:rsid w:val="004316F9"/>
    <w:rsid w:val="00432A07"/>
    <w:rsid w:val="00433449"/>
    <w:rsid w:val="00433F45"/>
    <w:rsid w:val="004344E4"/>
    <w:rsid w:val="0043507F"/>
    <w:rsid w:val="0043535E"/>
    <w:rsid w:val="004353DB"/>
    <w:rsid w:val="00440598"/>
    <w:rsid w:val="004409BF"/>
    <w:rsid w:val="004410EE"/>
    <w:rsid w:val="00445919"/>
    <w:rsid w:val="00446AF5"/>
    <w:rsid w:val="0044747E"/>
    <w:rsid w:val="00447A34"/>
    <w:rsid w:val="00451AAD"/>
    <w:rsid w:val="00452C3F"/>
    <w:rsid w:val="00453D4E"/>
    <w:rsid w:val="00456FD7"/>
    <w:rsid w:val="00457275"/>
    <w:rsid w:val="00460262"/>
    <w:rsid w:val="00460F87"/>
    <w:rsid w:val="00462EEA"/>
    <w:rsid w:val="004630A6"/>
    <w:rsid w:val="00463306"/>
    <w:rsid w:val="004644E2"/>
    <w:rsid w:val="0046590C"/>
    <w:rsid w:val="00466DE0"/>
    <w:rsid w:val="00466F7B"/>
    <w:rsid w:val="00470ED0"/>
    <w:rsid w:val="00472077"/>
    <w:rsid w:val="00472EFE"/>
    <w:rsid w:val="004745D7"/>
    <w:rsid w:val="00477158"/>
    <w:rsid w:val="00477DB8"/>
    <w:rsid w:val="00481891"/>
    <w:rsid w:val="004857B5"/>
    <w:rsid w:val="0048615D"/>
    <w:rsid w:val="004863BF"/>
    <w:rsid w:val="00490BD9"/>
    <w:rsid w:val="00493728"/>
    <w:rsid w:val="00495312"/>
    <w:rsid w:val="00497006"/>
    <w:rsid w:val="004A0569"/>
    <w:rsid w:val="004A0D0A"/>
    <w:rsid w:val="004A2E00"/>
    <w:rsid w:val="004A4191"/>
    <w:rsid w:val="004A4674"/>
    <w:rsid w:val="004A54AB"/>
    <w:rsid w:val="004A7AF7"/>
    <w:rsid w:val="004B2955"/>
    <w:rsid w:val="004B6FC6"/>
    <w:rsid w:val="004C0358"/>
    <w:rsid w:val="004C1E18"/>
    <w:rsid w:val="004C1F15"/>
    <w:rsid w:val="004C299B"/>
    <w:rsid w:val="004C2C60"/>
    <w:rsid w:val="004D2632"/>
    <w:rsid w:val="004D4C9B"/>
    <w:rsid w:val="004D545F"/>
    <w:rsid w:val="004D5473"/>
    <w:rsid w:val="004E2C02"/>
    <w:rsid w:val="004E3424"/>
    <w:rsid w:val="004E5D37"/>
    <w:rsid w:val="004E676C"/>
    <w:rsid w:val="004E692A"/>
    <w:rsid w:val="004F01E2"/>
    <w:rsid w:val="004F0A0F"/>
    <w:rsid w:val="004F13F2"/>
    <w:rsid w:val="004F3EF9"/>
    <w:rsid w:val="004F3F60"/>
    <w:rsid w:val="004F51AE"/>
    <w:rsid w:val="004F61D5"/>
    <w:rsid w:val="00500B94"/>
    <w:rsid w:val="00504773"/>
    <w:rsid w:val="0050675C"/>
    <w:rsid w:val="00507F82"/>
    <w:rsid w:val="005138CF"/>
    <w:rsid w:val="00516B6F"/>
    <w:rsid w:val="005204AA"/>
    <w:rsid w:val="005222B8"/>
    <w:rsid w:val="00522CB6"/>
    <w:rsid w:val="0052377D"/>
    <w:rsid w:val="00523B64"/>
    <w:rsid w:val="00530CD2"/>
    <w:rsid w:val="005372D3"/>
    <w:rsid w:val="00537941"/>
    <w:rsid w:val="0054008E"/>
    <w:rsid w:val="005404C9"/>
    <w:rsid w:val="00541497"/>
    <w:rsid w:val="00543115"/>
    <w:rsid w:val="00544045"/>
    <w:rsid w:val="00544143"/>
    <w:rsid w:val="005476D1"/>
    <w:rsid w:val="005479BC"/>
    <w:rsid w:val="005510E7"/>
    <w:rsid w:val="00552838"/>
    <w:rsid w:val="00553D7B"/>
    <w:rsid w:val="0055776E"/>
    <w:rsid w:val="0056120E"/>
    <w:rsid w:val="00562558"/>
    <w:rsid w:val="00565C4C"/>
    <w:rsid w:val="005665D1"/>
    <w:rsid w:val="00567FCE"/>
    <w:rsid w:val="005704AD"/>
    <w:rsid w:val="00571D03"/>
    <w:rsid w:val="00571FA8"/>
    <w:rsid w:val="00573DF7"/>
    <w:rsid w:val="00574A6E"/>
    <w:rsid w:val="0057688C"/>
    <w:rsid w:val="00582175"/>
    <w:rsid w:val="00582186"/>
    <w:rsid w:val="00582D1D"/>
    <w:rsid w:val="00585BC2"/>
    <w:rsid w:val="005862E0"/>
    <w:rsid w:val="0058725C"/>
    <w:rsid w:val="00592379"/>
    <w:rsid w:val="00594CDB"/>
    <w:rsid w:val="005974C7"/>
    <w:rsid w:val="005976FC"/>
    <w:rsid w:val="005A023E"/>
    <w:rsid w:val="005A11B7"/>
    <w:rsid w:val="005A302B"/>
    <w:rsid w:val="005A332D"/>
    <w:rsid w:val="005A46D3"/>
    <w:rsid w:val="005A47C6"/>
    <w:rsid w:val="005A67AD"/>
    <w:rsid w:val="005A6D4B"/>
    <w:rsid w:val="005A74C4"/>
    <w:rsid w:val="005A77E5"/>
    <w:rsid w:val="005B0667"/>
    <w:rsid w:val="005B095B"/>
    <w:rsid w:val="005B0F8B"/>
    <w:rsid w:val="005B1A61"/>
    <w:rsid w:val="005B296C"/>
    <w:rsid w:val="005B335C"/>
    <w:rsid w:val="005B3913"/>
    <w:rsid w:val="005B398B"/>
    <w:rsid w:val="005B3AE3"/>
    <w:rsid w:val="005B3C91"/>
    <w:rsid w:val="005B524A"/>
    <w:rsid w:val="005B7A52"/>
    <w:rsid w:val="005C0CD4"/>
    <w:rsid w:val="005C2BA4"/>
    <w:rsid w:val="005C4B08"/>
    <w:rsid w:val="005C4B74"/>
    <w:rsid w:val="005C5477"/>
    <w:rsid w:val="005C5EFC"/>
    <w:rsid w:val="005C7328"/>
    <w:rsid w:val="005D339B"/>
    <w:rsid w:val="005D414E"/>
    <w:rsid w:val="005D4250"/>
    <w:rsid w:val="005D517B"/>
    <w:rsid w:val="005D53CC"/>
    <w:rsid w:val="005D60F8"/>
    <w:rsid w:val="005E21A5"/>
    <w:rsid w:val="005E269F"/>
    <w:rsid w:val="005E4D50"/>
    <w:rsid w:val="005E6B23"/>
    <w:rsid w:val="005E74F7"/>
    <w:rsid w:val="005F1714"/>
    <w:rsid w:val="005F1874"/>
    <w:rsid w:val="005F1DB5"/>
    <w:rsid w:val="005F2936"/>
    <w:rsid w:val="005F743A"/>
    <w:rsid w:val="00600EE0"/>
    <w:rsid w:val="006010B9"/>
    <w:rsid w:val="0060136E"/>
    <w:rsid w:val="00602BEA"/>
    <w:rsid w:val="006036DE"/>
    <w:rsid w:val="006055E6"/>
    <w:rsid w:val="006057B0"/>
    <w:rsid w:val="00606218"/>
    <w:rsid w:val="006066C7"/>
    <w:rsid w:val="00606931"/>
    <w:rsid w:val="00610E18"/>
    <w:rsid w:val="00611F64"/>
    <w:rsid w:val="0061236A"/>
    <w:rsid w:val="006131C0"/>
    <w:rsid w:val="00614B46"/>
    <w:rsid w:val="00615779"/>
    <w:rsid w:val="00620605"/>
    <w:rsid w:val="00620627"/>
    <w:rsid w:val="006222E6"/>
    <w:rsid w:val="00622B90"/>
    <w:rsid w:val="00623894"/>
    <w:rsid w:val="00625906"/>
    <w:rsid w:val="006263B3"/>
    <w:rsid w:val="00627371"/>
    <w:rsid w:val="00631C4C"/>
    <w:rsid w:val="006330B1"/>
    <w:rsid w:val="00634A1A"/>
    <w:rsid w:val="00636AF6"/>
    <w:rsid w:val="00637507"/>
    <w:rsid w:val="00640764"/>
    <w:rsid w:val="0064149F"/>
    <w:rsid w:val="00641FEA"/>
    <w:rsid w:val="0064711E"/>
    <w:rsid w:val="0065064E"/>
    <w:rsid w:val="00650900"/>
    <w:rsid w:val="00652206"/>
    <w:rsid w:val="00652436"/>
    <w:rsid w:val="006527F9"/>
    <w:rsid w:val="00652829"/>
    <w:rsid w:val="00655E57"/>
    <w:rsid w:val="006604FF"/>
    <w:rsid w:val="006625E4"/>
    <w:rsid w:val="00662903"/>
    <w:rsid w:val="006643BD"/>
    <w:rsid w:val="00671358"/>
    <w:rsid w:val="00681694"/>
    <w:rsid w:val="006816B0"/>
    <w:rsid w:val="00683A4D"/>
    <w:rsid w:val="0068473E"/>
    <w:rsid w:val="006847A6"/>
    <w:rsid w:val="00687DE2"/>
    <w:rsid w:val="00687F38"/>
    <w:rsid w:val="006902B3"/>
    <w:rsid w:val="00690A2C"/>
    <w:rsid w:val="00691931"/>
    <w:rsid w:val="00691D9D"/>
    <w:rsid w:val="00693067"/>
    <w:rsid w:val="00693348"/>
    <w:rsid w:val="00695821"/>
    <w:rsid w:val="006958F8"/>
    <w:rsid w:val="006A1022"/>
    <w:rsid w:val="006A24B1"/>
    <w:rsid w:val="006A299B"/>
    <w:rsid w:val="006A2E2F"/>
    <w:rsid w:val="006A3EEA"/>
    <w:rsid w:val="006A5EB5"/>
    <w:rsid w:val="006A790C"/>
    <w:rsid w:val="006A7C52"/>
    <w:rsid w:val="006B343A"/>
    <w:rsid w:val="006B348E"/>
    <w:rsid w:val="006B3B3C"/>
    <w:rsid w:val="006B4B98"/>
    <w:rsid w:val="006B7966"/>
    <w:rsid w:val="006C1158"/>
    <w:rsid w:val="006C1903"/>
    <w:rsid w:val="006C2B62"/>
    <w:rsid w:val="006C5969"/>
    <w:rsid w:val="006D300C"/>
    <w:rsid w:val="006D3079"/>
    <w:rsid w:val="006D3284"/>
    <w:rsid w:val="006D7DA0"/>
    <w:rsid w:val="006E04F6"/>
    <w:rsid w:val="006E3AC8"/>
    <w:rsid w:val="006E6909"/>
    <w:rsid w:val="006E6919"/>
    <w:rsid w:val="006E6A91"/>
    <w:rsid w:val="006E6F15"/>
    <w:rsid w:val="006E7617"/>
    <w:rsid w:val="006F2AC6"/>
    <w:rsid w:val="006F475E"/>
    <w:rsid w:val="006F5C72"/>
    <w:rsid w:val="006F622E"/>
    <w:rsid w:val="0070052C"/>
    <w:rsid w:val="00701DA7"/>
    <w:rsid w:val="007023E2"/>
    <w:rsid w:val="00704103"/>
    <w:rsid w:val="0070478A"/>
    <w:rsid w:val="0071388E"/>
    <w:rsid w:val="00714076"/>
    <w:rsid w:val="007145DD"/>
    <w:rsid w:val="00721D32"/>
    <w:rsid w:val="00723C64"/>
    <w:rsid w:val="007247F3"/>
    <w:rsid w:val="007255E6"/>
    <w:rsid w:val="0072649D"/>
    <w:rsid w:val="00727AF0"/>
    <w:rsid w:val="00727D84"/>
    <w:rsid w:val="007326F3"/>
    <w:rsid w:val="00734D9A"/>
    <w:rsid w:val="007351D9"/>
    <w:rsid w:val="00741A94"/>
    <w:rsid w:val="0074243B"/>
    <w:rsid w:val="00745EFC"/>
    <w:rsid w:val="007469FB"/>
    <w:rsid w:val="00747582"/>
    <w:rsid w:val="00750E2D"/>
    <w:rsid w:val="00751477"/>
    <w:rsid w:val="00753798"/>
    <w:rsid w:val="00753C75"/>
    <w:rsid w:val="00757B32"/>
    <w:rsid w:val="00757C3E"/>
    <w:rsid w:val="00760D1F"/>
    <w:rsid w:val="00763160"/>
    <w:rsid w:val="007644DF"/>
    <w:rsid w:val="007653D3"/>
    <w:rsid w:val="00767E1A"/>
    <w:rsid w:val="007706F9"/>
    <w:rsid w:val="00771304"/>
    <w:rsid w:val="00774E32"/>
    <w:rsid w:val="00774FE9"/>
    <w:rsid w:val="00775228"/>
    <w:rsid w:val="0077616C"/>
    <w:rsid w:val="00776696"/>
    <w:rsid w:val="007834EC"/>
    <w:rsid w:val="00786F08"/>
    <w:rsid w:val="007907DA"/>
    <w:rsid w:val="00791A07"/>
    <w:rsid w:val="007923C5"/>
    <w:rsid w:val="0079406D"/>
    <w:rsid w:val="00797D24"/>
    <w:rsid w:val="007A541F"/>
    <w:rsid w:val="007A61A6"/>
    <w:rsid w:val="007A7E06"/>
    <w:rsid w:val="007B02ED"/>
    <w:rsid w:val="007B1ED3"/>
    <w:rsid w:val="007B4309"/>
    <w:rsid w:val="007B434C"/>
    <w:rsid w:val="007B50B0"/>
    <w:rsid w:val="007B5F48"/>
    <w:rsid w:val="007B70FB"/>
    <w:rsid w:val="007C191D"/>
    <w:rsid w:val="007C3A96"/>
    <w:rsid w:val="007C5412"/>
    <w:rsid w:val="007C54C8"/>
    <w:rsid w:val="007D2E56"/>
    <w:rsid w:val="007D2F18"/>
    <w:rsid w:val="007D5F88"/>
    <w:rsid w:val="007E027A"/>
    <w:rsid w:val="007E0A29"/>
    <w:rsid w:val="007E3166"/>
    <w:rsid w:val="007E6976"/>
    <w:rsid w:val="007E6D09"/>
    <w:rsid w:val="007F1F4A"/>
    <w:rsid w:val="007F5E3E"/>
    <w:rsid w:val="007F7472"/>
    <w:rsid w:val="00801CE1"/>
    <w:rsid w:val="008024A5"/>
    <w:rsid w:val="00804CF4"/>
    <w:rsid w:val="00805D1D"/>
    <w:rsid w:val="00811ED3"/>
    <w:rsid w:val="00820E56"/>
    <w:rsid w:val="0082283B"/>
    <w:rsid w:val="00825FFB"/>
    <w:rsid w:val="008263BB"/>
    <w:rsid w:val="008269E9"/>
    <w:rsid w:val="00831105"/>
    <w:rsid w:val="00831E4F"/>
    <w:rsid w:val="0083350B"/>
    <w:rsid w:val="008342CA"/>
    <w:rsid w:val="00834614"/>
    <w:rsid w:val="00835C3B"/>
    <w:rsid w:val="00835F94"/>
    <w:rsid w:val="00836F89"/>
    <w:rsid w:val="00840456"/>
    <w:rsid w:val="008418EB"/>
    <w:rsid w:val="00842C45"/>
    <w:rsid w:val="00843CC1"/>
    <w:rsid w:val="00844D93"/>
    <w:rsid w:val="008455B4"/>
    <w:rsid w:val="00847B99"/>
    <w:rsid w:val="00852B64"/>
    <w:rsid w:val="00852D9C"/>
    <w:rsid w:val="0085683C"/>
    <w:rsid w:val="00857E06"/>
    <w:rsid w:val="00861EEB"/>
    <w:rsid w:val="00862A34"/>
    <w:rsid w:val="008633E3"/>
    <w:rsid w:val="00864090"/>
    <w:rsid w:val="00865FF0"/>
    <w:rsid w:val="00866028"/>
    <w:rsid w:val="00866328"/>
    <w:rsid w:val="00867521"/>
    <w:rsid w:val="00870027"/>
    <w:rsid w:val="008717CE"/>
    <w:rsid w:val="00871D3F"/>
    <w:rsid w:val="00872012"/>
    <w:rsid w:val="00873EE0"/>
    <w:rsid w:val="008807F6"/>
    <w:rsid w:val="008842F7"/>
    <w:rsid w:val="00884D21"/>
    <w:rsid w:val="00887B2D"/>
    <w:rsid w:val="0089249D"/>
    <w:rsid w:val="00893035"/>
    <w:rsid w:val="008956CB"/>
    <w:rsid w:val="00896E1E"/>
    <w:rsid w:val="008A3377"/>
    <w:rsid w:val="008A3975"/>
    <w:rsid w:val="008A3C53"/>
    <w:rsid w:val="008A6AE4"/>
    <w:rsid w:val="008A74EF"/>
    <w:rsid w:val="008A7FAB"/>
    <w:rsid w:val="008B3AEE"/>
    <w:rsid w:val="008B4D14"/>
    <w:rsid w:val="008B5871"/>
    <w:rsid w:val="008B6A64"/>
    <w:rsid w:val="008C0FDB"/>
    <w:rsid w:val="008C115A"/>
    <w:rsid w:val="008C2263"/>
    <w:rsid w:val="008C33B8"/>
    <w:rsid w:val="008C6A1E"/>
    <w:rsid w:val="008C7206"/>
    <w:rsid w:val="008C7219"/>
    <w:rsid w:val="008C7C33"/>
    <w:rsid w:val="008D0564"/>
    <w:rsid w:val="008D204B"/>
    <w:rsid w:val="008D5EFA"/>
    <w:rsid w:val="008D6D4B"/>
    <w:rsid w:val="008D76FC"/>
    <w:rsid w:val="008E52DB"/>
    <w:rsid w:val="008E557E"/>
    <w:rsid w:val="008F232E"/>
    <w:rsid w:val="008F2D9A"/>
    <w:rsid w:val="008F33AE"/>
    <w:rsid w:val="008F6A92"/>
    <w:rsid w:val="008F6D51"/>
    <w:rsid w:val="008F7015"/>
    <w:rsid w:val="008F70B3"/>
    <w:rsid w:val="00902D3A"/>
    <w:rsid w:val="00903C05"/>
    <w:rsid w:val="00905D2F"/>
    <w:rsid w:val="00906745"/>
    <w:rsid w:val="00907DBD"/>
    <w:rsid w:val="0091213E"/>
    <w:rsid w:val="00915899"/>
    <w:rsid w:val="00916B39"/>
    <w:rsid w:val="00917334"/>
    <w:rsid w:val="009176C8"/>
    <w:rsid w:val="00920106"/>
    <w:rsid w:val="009229CC"/>
    <w:rsid w:val="00923488"/>
    <w:rsid w:val="00924546"/>
    <w:rsid w:val="0092597A"/>
    <w:rsid w:val="0093146C"/>
    <w:rsid w:val="0093423F"/>
    <w:rsid w:val="00934378"/>
    <w:rsid w:val="009354CF"/>
    <w:rsid w:val="00935560"/>
    <w:rsid w:val="00936644"/>
    <w:rsid w:val="009375DB"/>
    <w:rsid w:val="00940261"/>
    <w:rsid w:val="009402EB"/>
    <w:rsid w:val="00942C61"/>
    <w:rsid w:val="009500C4"/>
    <w:rsid w:val="00951B68"/>
    <w:rsid w:val="00960E50"/>
    <w:rsid w:val="00963440"/>
    <w:rsid w:val="00964DB6"/>
    <w:rsid w:val="00967C6D"/>
    <w:rsid w:val="009810A4"/>
    <w:rsid w:val="00981B77"/>
    <w:rsid w:val="00983D07"/>
    <w:rsid w:val="00984444"/>
    <w:rsid w:val="00984535"/>
    <w:rsid w:val="00986441"/>
    <w:rsid w:val="00986ECA"/>
    <w:rsid w:val="00987416"/>
    <w:rsid w:val="0099029C"/>
    <w:rsid w:val="00993B1C"/>
    <w:rsid w:val="00993D3F"/>
    <w:rsid w:val="009957D3"/>
    <w:rsid w:val="00996132"/>
    <w:rsid w:val="009A143F"/>
    <w:rsid w:val="009A41A0"/>
    <w:rsid w:val="009A639D"/>
    <w:rsid w:val="009A720F"/>
    <w:rsid w:val="009B4A25"/>
    <w:rsid w:val="009B5283"/>
    <w:rsid w:val="009B58F2"/>
    <w:rsid w:val="009B6150"/>
    <w:rsid w:val="009B6186"/>
    <w:rsid w:val="009C0921"/>
    <w:rsid w:val="009C0D78"/>
    <w:rsid w:val="009C1D29"/>
    <w:rsid w:val="009C41EC"/>
    <w:rsid w:val="009C51BC"/>
    <w:rsid w:val="009C7E10"/>
    <w:rsid w:val="009D07D5"/>
    <w:rsid w:val="009D162F"/>
    <w:rsid w:val="009D2B8B"/>
    <w:rsid w:val="009D4B82"/>
    <w:rsid w:val="009D5663"/>
    <w:rsid w:val="009D57D7"/>
    <w:rsid w:val="009E3306"/>
    <w:rsid w:val="009E61B4"/>
    <w:rsid w:val="009E7802"/>
    <w:rsid w:val="009F01B9"/>
    <w:rsid w:val="009F16D6"/>
    <w:rsid w:val="009F37EB"/>
    <w:rsid w:val="009F42E5"/>
    <w:rsid w:val="00A00CF4"/>
    <w:rsid w:val="00A018AD"/>
    <w:rsid w:val="00A0210F"/>
    <w:rsid w:val="00A02DF5"/>
    <w:rsid w:val="00A04864"/>
    <w:rsid w:val="00A05D25"/>
    <w:rsid w:val="00A0628D"/>
    <w:rsid w:val="00A071AC"/>
    <w:rsid w:val="00A10A1A"/>
    <w:rsid w:val="00A10E17"/>
    <w:rsid w:val="00A114FD"/>
    <w:rsid w:val="00A1162D"/>
    <w:rsid w:val="00A12C3A"/>
    <w:rsid w:val="00A215B0"/>
    <w:rsid w:val="00A21830"/>
    <w:rsid w:val="00A21AED"/>
    <w:rsid w:val="00A21D4D"/>
    <w:rsid w:val="00A22808"/>
    <w:rsid w:val="00A22A8A"/>
    <w:rsid w:val="00A239B4"/>
    <w:rsid w:val="00A24F42"/>
    <w:rsid w:val="00A26172"/>
    <w:rsid w:val="00A26ACB"/>
    <w:rsid w:val="00A32C67"/>
    <w:rsid w:val="00A36F18"/>
    <w:rsid w:val="00A37901"/>
    <w:rsid w:val="00A37960"/>
    <w:rsid w:val="00A37C75"/>
    <w:rsid w:val="00A418AB"/>
    <w:rsid w:val="00A42C1D"/>
    <w:rsid w:val="00A4518A"/>
    <w:rsid w:val="00A4561B"/>
    <w:rsid w:val="00A45BB6"/>
    <w:rsid w:val="00A46932"/>
    <w:rsid w:val="00A47EA6"/>
    <w:rsid w:val="00A50942"/>
    <w:rsid w:val="00A50D17"/>
    <w:rsid w:val="00A53170"/>
    <w:rsid w:val="00A53A1C"/>
    <w:rsid w:val="00A541D2"/>
    <w:rsid w:val="00A5509F"/>
    <w:rsid w:val="00A55551"/>
    <w:rsid w:val="00A57FCB"/>
    <w:rsid w:val="00A602FD"/>
    <w:rsid w:val="00A624A2"/>
    <w:rsid w:val="00A64764"/>
    <w:rsid w:val="00A64A2C"/>
    <w:rsid w:val="00A66B0C"/>
    <w:rsid w:val="00A66E6B"/>
    <w:rsid w:val="00A67FE4"/>
    <w:rsid w:val="00A703AF"/>
    <w:rsid w:val="00A71519"/>
    <w:rsid w:val="00A72CFE"/>
    <w:rsid w:val="00A7404E"/>
    <w:rsid w:val="00A759C5"/>
    <w:rsid w:val="00A772DF"/>
    <w:rsid w:val="00A77BDD"/>
    <w:rsid w:val="00A80A66"/>
    <w:rsid w:val="00A93C06"/>
    <w:rsid w:val="00A949F9"/>
    <w:rsid w:val="00A9705C"/>
    <w:rsid w:val="00A979B2"/>
    <w:rsid w:val="00AA129E"/>
    <w:rsid w:val="00AA18AB"/>
    <w:rsid w:val="00AA3C6C"/>
    <w:rsid w:val="00AA6233"/>
    <w:rsid w:val="00AB0A90"/>
    <w:rsid w:val="00AB4742"/>
    <w:rsid w:val="00AB6206"/>
    <w:rsid w:val="00AC03F5"/>
    <w:rsid w:val="00AC2222"/>
    <w:rsid w:val="00AC51C1"/>
    <w:rsid w:val="00AC686D"/>
    <w:rsid w:val="00AD68DF"/>
    <w:rsid w:val="00AD7474"/>
    <w:rsid w:val="00AE0524"/>
    <w:rsid w:val="00AE5DB2"/>
    <w:rsid w:val="00AE607D"/>
    <w:rsid w:val="00AF7DF6"/>
    <w:rsid w:val="00B030F7"/>
    <w:rsid w:val="00B0510F"/>
    <w:rsid w:val="00B05E89"/>
    <w:rsid w:val="00B066C8"/>
    <w:rsid w:val="00B0705C"/>
    <w:rsid w:val="00B07A26"/>
    <w:rsid w:val="00B12081"/>
    <w:rsid w:val="00B12FD8"/>
    <w:rsid w:val="00B139BB"/>
    <w:rsid w:val="00B1536F"/>
    <w:rsid w:val="00B16872"/>
    <w:rsid w:val="00B16E37"/>
    <w:rsid w:val="00B17E62"/>
    <w:rsid w:val="00B21827"/>
    <w:rsid w:val="00B21EBC"/>
    <w:rsid w:val="00B22BD6"/>
    <w:rsid w:val="00B22D8F"/>
    <w:rsid w:val="00B23BDE"/>
    <w:rsid w:val="00B301B0"/>
    <w:rsid w:val="00B3196D"/>
    <w:rsid w:val="00B3255F"/>
    <w:rsid w:val="00B3386B"/>
    <w:rsid w:val="00B34B31"/>
    <w:rsid w:val="00B35758"/>
    <w:rsid w:val="00B3618F"/>
    <w:rsid w:val="00B40243"/>
    <w:rsid w:val="00B4226D"/>
    <w:rsid w:val="00B453BE"/>
    <w:rsid w:val="00B51D08"/>
    <w:rsid w:val="00B52FD6"/>
    <w:rsid w:val="00B54383"/>
    <w:rsid w:val="00B5681A"/>
    <w:rsid w:val="00B61B3D"/>
    <w:rsid w:val="00B628D5"/>
    <w:rsid w:val="00B62C32"/>
    <w:rsid w:val="00B648FE"/>
    <w:rsid w:val="00B6502D"/>
    <w:rsid w:val="00B65DBB"/>
    <w:rsid w:val="00B67684"/>
    <w:rsid w:val="00B67CC2"/>
    <w:rsid w:val="00B70D5D"/>
    <w:rsid w:val="00B715FF"/>
    <w:rsid w:val="00B72492"/>
    <w:rsid w:val="00B770BC"/>
    <w:rsid w:val="00B80E41"/>
    <w:rsid w:val="00B82321"/>
    <w:rsid w:val="00B829C7"/>
    <w:rsid w:val="00B83306"/>
    <w:rsid w:val="00B86AA8"/>
    <w:rsid w:val="00B87CEC"/>
    <w:rsid w:val="00B93C48"/>
    <w:rsid w:val="00B97926"/>
    <w:rsid w:val="00BA086C"/>
    <w:rsid w:val="00BA10AD"/>
    <w:rsid w:val="00BA2D8E"/>
    <w:rsid w:val="00BB26EF"/>
    <w:rsid w:val="00BB2C4F"/>
    <w:rsid w:val="00BB2C81"/>
    <w:rsid w:val="00BB3C11"/>
    <w:rsid w:val="00BB541F"/>
    <w:rsid w:val="00BB57B2"/>
    <w:rsid w:val="00BB6B2D"/>
    <w:rsid w:val="00BC0018"/>
    <w:rsid w:val="00BC056A"/>
    <w:rsid w:val="00BC13BB"/>
    <w:rsid w:val="00BC1D95"/>
    <w:rsid w:val="00BC3F5D"/>
    <w:rsid w:val="00BC7A45"/>
    <w:rsid w:val="00BC7DC7"/>
    <w:rsid w:val="00BD151F"/>
    <w:rsid w:val="00BD18BD"/>
    <w:rsid w:val="00BD1A1F"/>
    <w:rsid w:val="00BE0B58"/>
    <w:rsid w:val="00BE2778"/>
    <w:rsid w:val="00BE5C83"/>
    <w:rsid w:val="00BE729B"/>
    <w:rsid w:val="00BE7959"/>
    <w:rsid w:val="00BF1FCC"/>
    <w:rsid w:val="00BF2FA7"/>
    <w:rsid w:val="00BF3A10"/>
    <w:rsid w:val="00BF46AB"/>
    <w:rsid w:val="00C00DCA"/>
    <w:rsid w:val="00C00E67"/>
    <w:rsid w:val="00C01AA2"/>
    <w:rsid w:val="00C05E97"/>
    <w:rsid w:val="00C07F05"/>
    <w:rsid w:val="00C1008D"/>
    <w:rsid w:val="00C1144C"/>
    <w:rsid w:val="00C149B5"/>
    <w:rsid w:val="00C17250"/>
    <w:rsid w:val="00C1748E"/>
    <w:rsid w:val="00C17999"/>
    <w:rsid w:val="00C200E4"/>
    <w:rsid w:val="00C223C7"/>
    <w:rsid w:val="00C24686"/>
    <w:rsid w:val="00C2522D"/>
    <w:rsid w:val="00C259A5"/>
    <w:rsid w:val="00C30399"/>
    <w:rsid w:val="00C31202"/>
    <w:rsid w:val="00C31FD6"/>
    <w:rsid w:val="00C321B6"/>
    <w:rsid w:val="00C410CD"/>
    <w:rsid w:val="00C41B3E"/>
    <w:rsid w:val="00C42E90"/>
    <w:rsid w:val="00C4588B"/>
    <w:rsid w:val="00C51160"/>
    <w:rsid w:val="00C51ED5"/>
    <w:rsid w:val="00C54BA9"/>
    <w:rsid w:val="00C5646C"/>
    <w:rsid w:val="00C57A7F"/>
    <w:rsid w:val="00C57C1E"/>
    <w:rsid w:val="00C61110"/>
    <w:rsid w:val="00C646A4"/>
    <w:rsid w:val="00C66369"/>
    <w:rsid w:val="00C678E6"/>
    <w:rsid w:val="00C701F8"/>
    <w:rsid w:val="00C70DE4"/>
    <w:rsid w:val="00C7165A"/>
    <w:rsid w:val="00C717F9"/>
    <w:rsid w:val="00C71833"/>
    <w:rsid w:val="00C724F8"/>
    <w:rsid w:val="00C72540"/>
    <w:rsid w:val="00C75287"/>
    <w:rsid w:val="00C75973"/>
    <w:rsid w:val="00C76EE9"/>
    <w:rsid w:val="00C776D5"/>
    <w:rsid w:val="00C77F9C"/>
    <w:rsid w:val="00C80767"/>
    <w:rsid w:val="00C80BF9"/>
    <w:rsid w:val="00C820CE"/>
    <w:rsid w:val="00C82E98"/>
    <w:rsid w:val="00C8376D"/>
    <w:rsid w:val="00C839BE"/>
    <w:rsid w:val="00C83D44"/>
    <w:rsid w:val="00C85E62"/>
    <w:rsid w:val="00C867CE"/>
    <w:rsid w:val="00C878F0"/>
    <w:rsid w:val="00C922D1"/>
    <w:rsid w:val="00C9345F"/>
    <w:rsid w:val="00C95749"/>
    <w:rsid w:val="00C9609C"/>
    <w:rsid w:val="00C96326"/>
    <w:rsid w:val="00C97A39"/>
    <w:rsid w:val="00C97BD3"/>
    <w:rsid w:val="00CA0C0B"/>
    <w:rsid w:val="00CA1C83"/>
    <w:rsid w:val="00CA494D"/>
    <w:rsid w:val="00CA6DA8"/>
    <w:rsid w:val="00CA703F"/>
    <w:rsid w:val="00CB15F8"/>
    <w:rsid w:val="00CB4B26"/>
    <w:rsid w:val="00CB4BEE"/>
    <w:rsid w:val="00CB6B84"/>
    <w:rsid w:val="00CB6F51"/>
    <w:rsid w:val="00CB7387"/>
    <w:rsid w:val="00CC2397"/>
    <w:rsid w:val="00CC3181"/>
    <w:rsid w:val="00CC391A"/>
    <w:rsid w:val="00CC4D99"/>
    <w:rsid w:val="00CC505B"/>
    <w:rsid w:val="00CC7BFD"/>
    <w:rsid w:val="00CD026D"/>
    <w:rsid w:val="00CD16B7"/>
    <w:rsid w:val="00CD21B0"/>
    <w:rsid w:val="00CD5071"/>
    <w:rsid w:val="00CD56F2"/>
    <w:rsid w:val="00CE0335"/>
    <w:rsid w:val="00CE08F8"/>
    <w:rsid w:val="00CE0D99"/>
    <w:rsid w:val="00CE138B"/>
    <w:rsid w:val="00CE3830"/>
    <w:rsid w:val="00CE3898"/>
    <w:rsid w:val="00CE43B5"/>
    <w:rsid w:val="00CE4CA8"/>
    <w:rsid w:val="00CE6B3D"/>
    <w:rsid w:val="00CE7FD4"/>
    <w:rsid w:val="00CF0315"/>
    <w:rsid w:val="00CF0773"/>
    <w:rsid w:val="00CF1C40"/>
    <w:rsid w:val="00CF4B25"/>
    <w:rsid w:val="00CF69D3"/>
    <w:rsid w:val="00CF7554"/>
    <w:rsid w:val="00D0043A"/>
    <w:rsid w:val="00D02325"/>
    <w:rsid w:val="00D0239A"/>
    <w:rsid w:val="00D04727"/>
    <w:rsid w:val="00D07834"/>
    <w:rsid w:val="00D10E96"/>
    <w:rsid w:val="00D10EBA"/>
    <w:rsid w:val="00D12E2F"/>
    <w:rsid w:val="00D1480F"/>
    <w:rsid w:val="00D16161"/>
    <w:rsid w:val="00D20FEF"/>
    <w:rsid w:val="00D248C7"/>
    <w:rsid w:val="00D24A60"/>
    <w:rsid w:val="00D316C8"/>
    <w:rsid w:val="00D348D6"/>
    <w:rsid w:val="00D44834"/>
    <w:rsid w:val="00D45E4A"/>
    <w:rsid w:val="00D4637D"/>
    <w:rsid w:val="00D50E4A"/>
    <w:rsid w:val="00D53149"/>
    <w:rsid w:val="00D54F24"/>
    <w:rsid w:val="00D55A0A"/>
    <w:rsid w:val="00D56283"/>
    <w:rsid w:val="00D570A1"/>
    <w:rsid w:val="00D57534"/>
    <w:rsid w:val="00D60378"/>
    <w:rsid w:val="00D61A7C"/>
    <w:rsid w:val="00D62F77"/>
    <w:rsid w:val="00D67E1A"/>
    <w:rsid w:val="00D72054"/>
    <w:rsid w:val="00D723ED"/>
    <w:rsid w:val="00D72D61"/>
    <w:rsid w:val="00D731FC"/>
    <w:rsid w:val="00D77268"/>
    <w:rsid w:val="00D84391"/>
    <w:rsid w:val="00D85525"/>
    <w:rsid w:val="00D879FC"/>
    <w:rsid w:val="00D9355A"/>
    <w:rsid w:val="00D93EEF"/>
    <w:rsid w:val="00D95226"/>
    <w:rsid w:val="00D9530D"/>
    <w:rsid w:val="00D96132"/>
    <w:rsid w:val="00DA37BD"/>
    <w:rsid w:val="00DA57BC"/>
    <w:rsid w:val="00DA6C8C"/>
    <w:rsid w:val="00DB5693"/>
    <w:rsid w:val="00DB6202"/>
    <w:rsid w:val="00DC1594"/>
    <w:rsid w:val="00DC3A0B"/>
    <w:rsid w:val="00DD106D"/>
    <w:rsid w:val="00DD1D00"/>
    <w:rsid w:val="00DD42BA"/>
    <w:rsid w:val="00DD4331"/>
    <w:rsid w:val="00DD46C4"/>
    <w:rsid w:val="00DD5BB7"/>
    <w:rsid w:val="00DE22A8"/>
    <w:rsid w:val="00DE7AB4"/>
    <w:rsid w:val="00DF1406"/>
    <w:rsid w:val="00DF37A0"/>
    <w:rsid w:val="00DF3FE6"/>
    <w:rsid w:val="00DF6925"/>
    <w:rsid w:val="00DF69BC"/>
    <w:rsid w:val="00DF790C"/>
    <w:rsid w:val="00E01C6D"/>
    <w:rsid w:val="00E039E2"/>
    <w:rsid w:val="00E03FBD"/>
    <w:rsid w:val="00E0669B"/>
    <w:rsid w:val="00E0753B"/>
    <w:rsid w:val="00E10B51"/>
    <w:rsid w:val="00E1410C"/>
    <w:rsid w:val="00E1467F"/>
    <w:rsid w:val="00E203CC"/>
    <w:rsid w:val="00E20862"/>
    <w:rsid w:val="00E208ED"/>
    <w:rsid w:val="00E20FF8"/>
    <w:rsid w:val="00E21BFD"/>
    <w:rsid w:val="00E2294E"/>
    <w:rsid w:val="00E31B08"/>
    <w:rsid w:val="00E3278C"/>
    <w:rsid w:val="00E329E4"/>
    <w:rsid w:val="00E3328B"/>
    <w:rsid w:val="00E35941"/>
    <w:rsid w:val="00E375E3"/>
    <w:rsid w:val="00E37E87"/>
    <w:rsid w:val="00E42923"/>
    <w:rsid w:val="00E45450"/>
    <w:rsid w:val="00E46908"/>
    <w:rsid w:val="00E47899"/>
    <w:rsid w:val="00E53601"/>
    <w:rsid w:val="00E54383"/>
    <w:rsid w:val="00E5638F"/>
    <w:rsid w:val="00E57786"/>
    <w:rsid w:val="00E6009F"/>
    <w:rsid w:val="00E6139A"/>
    <w:rsid w:val="00E61A97"/>
    <w:rsid w:val="00E6424A"/>
    <w:rsid w:val="00E64ECC"/>
    <w:rsid w:val="00E66C6B"/>
    <w:rsid w:val="00E72AF5"/>
    <w:rsid w:val="00E73B3C"/>
    <w:rsid w:val="00E77567"/>
    <w:rsid w:val="00E77C5C"/>
    <w:rsid w:val="00E80040"/>
    <w:rsid w:val="00E80597"/>
    <w:rsid w:val="00E80DA5"/>
    <w:rsid w:val="00E82F6C"/>
    <w:rsid w:val="00E85B0C"/>
    <w:rsid w:val="00E870E6"/>
    <w:rsid w:val="00E92316"/>
    <w:rsid w:val="00E947C0"/>
    <w:rsid w:val="00E96DD7"/>
    <w:rsid w:val="00EA052A"/>
    <w:rsid w:val="00EA1948"/>
    <w:rsid w:val="00EA4C0B"/>
    <w:rsid w:val="00EA500E"/>
    <w:rsid w:val="00EA594E"/>
    <w:rsid w:val="00EA5CAE"/>
    <w:rsid w:val="00EB0ADD"/>
    <w:rsid w:val="00EB0F63"/>
    <w:rsid w:val="00EB3056"/>
    <w:rsid w:val="00EB36ED"/>
    <w:rsid w:val="00EB4068"/>
    <w:rsid w:val="00EC0EE2"/>
    <w:rsid w:val="00EC2C60"/>
    <w:rsid w:val="00EC37CA"/>
    <w:rsid w:val="00EC53D2"/>
    <w:rsid w:val="00EC6858"/>
    <w:rsid w:val="00EC6A01"/>
    <w:rsid w:val="00ED0667"/>
    <w:rsid w:val="00ED2C01"/>
    <w:rsid w:val="00ED2D37"/>
    <w:rsid w:val="00ED47E1"/>
    <w:rsid w:val="00ED5DE9"/>
    <w:rsid w:val="00EE3039"/>
    <w:rsid w:val="00EE4B2F"/>
    <w:rsid w:val="00EE5172"/>
    <w:rsid w:val="00EF2FA7"/>
    <w:rsid w:val="00EF605B"/>
    <w:rsid w:val="00EF6BF5"/>
    <w:rsid w:val="00EF7CFD"/>
    <w:rsid w:val="00F01D4C"/>
    <w:rsid w:val="00F0374F"/>
    <w:rsid w:val="00F04687"/>
    <w:rsid w:val="00F04BCC"/>
    <w:rsid w:val="00F065E5"/>
    <w:rsid w:val="00F163CD"/>
    <w:rsid w:val="00F164BF"/>
    <w:rsid w:val="00F2093F"/>
    <w:rsid w:val="00F20BD2"/>
    <w:rsid w:val="00F224CF"/>
    <w:rsid w:val="00F226CF"/>
    <w:rsid w:val="00F2518A"/>
    <w:rsid w:val="00F2635E"/>
    <w:rsid w:val="00F2685E"/>
    <w:rsid w:val="00F26868"/>
    <w:rsid w:val="00F27D69"/>
    <w:rsid w:val="00F30748"/>
    <w:rsid w:val="00F311FD"/>
    <w:rsid w:val="00F32840"/>
    <w:rsid w:val="00F33905"/>
    <w:rsid w:val="00F34D9C"/>
    <w:rsid w:val="00F40FEB"/>
    <w:rsid w:val="00F41AA5"/>
    <w:rsid w:val="00F41B5B"/>
    <w:rsid w:val="00F43B60"/>
    <w:rsid w:val="00F45BCB"/>
    <w:rsid w:val="00F5015C"/>
    <w:rsid w:val="00F501FD"/>
    <w:rsid w:val="00F52742"/>
    <w:rsid w:val="00F567DD"/>
    <w:rsid w:val="00F60F98"/>
    <w:rsid w:val="00F61DE4"/>
    <w:rsid w:val="00F61F4F"/>
    <w:rsid w:val="00F65BA7"/>
    <w:rsid w:val="00F6641A"/>
    <w:rsid w:val="00F66CA5"/>
    <w:rsid w:val="00F67068"/>
    <w:rsid w:val="00F7258F"/>
    <w:rsid w:val="00F75413"/>
    <w:rsid w:val="00F7654C"/>
    <w:rsid w:val="00F76B18"/>
    <w:rsid w:val="00F76D8F"/>
    <w:rsid w:val="00F81285"/>
    <w:rsid w:val="00F82D32"/>
    <w:rsid w:val="00F84A73"/>
    <w:rsid w:val="00F8634D"/>
    <w:rsid w:val="00F90D5E"/>
    <w:rsid w:val="00F91920"/>
    <w:rsid w:val="00F9591C"/>
    <w:rsid w:val="00FA0EB8"/>
    <w:rsid w:val="00FA1465"/>
    <w:rsid w:val="00FA48F4"/>
    <w:rsid w:val="00FA5897"/>
    <w:rsid w:val="00FA6126"/>
    <w:rsid w:val="00FA664C"/>
    <w:rsid w:val="00FA715A"/>
    <w:rsid w:val="00FB21EC"/>
    <w:rsid w:val="00FB271E"/>
    <w:rsid w:val="00FB2CB7"/>
    <w:rsid w:val="00FB2EFE"/>
    <w:rsid w:val="00FC09FC"/>
    <w:rsid w:val="00FD1F5B"/>
    <w:rsid w:val="00FD584A"/>
    <w:rsid w:val="00FE398B"/>
    <w:rsid w:val="00FE4084"/>
    <w:rsid w:val="00FE62FF"/>
    <w:rsid w:val="00FE7C79"/>
    <w:rsid w:val="00FF0F47"/>
    <w:rsid w:val="00FF2317"/>
    <w:rsid w:val="00FF3338"/>
    <w:rsid w:val="00FF36F5"/>
    <w:rsid w:val="00FF41BE"/>
    <w:rsid w:val="00FF43A4"/>
    <w:rsid w:val="00FF4B70"/>
    <w:rsid w:val="00FF571A"/>
    <w:rsid w:val="00FF7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rules v:ext="edit">
        <o:r id="V:Rule1" type="connector" idref="#_x0000_s2074"/>
        <o:r id="V:Rule2" type="connector" idref="#_x0000_s2073"/>
      </o:rules>
    </o:shapelayout>
  </w:shapeDefaults>
  <w:decimalSymbol w:val="."/>
  <w:listSeparator w:val=","/>
  <w14:docId w14:val="028F7B03"/>
  <w15:docId w15:val="{11B21556-2602-4465-8BF4-E64CB1004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B42"/>
  </w:style>
  <w:style w:type="paragraph" w:styleId="Heading1">
    <w:name w:val="heading 1"/>
    <w:basedOn w:val="Normal"/>
    <w:next w:val="Normal"/>
    <w:link w:val="Heading1Char"/>
    <w:uiPriority w:val="9"/>
    <w:qFormat/>
    <w:rsid w:val="00FB2E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C69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2"/>
    <w:qFormat/>
    <w:rsid w:val="00BC3F5D"/>
    <w:pPr>
      <w:keepNext/>
      <w:keepLines/>
      <w:spacing w:before="320" w:after="80"/>
      <w:jc w:val="both"/>
      <w:outlineLvl w:val="2"/>
    </w:pPr>
    <w:rPr>
      <w:rFonts w:ascii="Times New Roman" w:eastAsia="Times New Roman" w:hAnsi="Times New Roman" w:cs="Times New Roman"/>
      <w:b/>
      <w:sz w:val="28"/>
      <w:szCs w:val="28"/>
    </w:rPr>
  </w:style>
  <w:style w:type="paragraph" w:styleId="Heading4">
    <w:name w:val="heading 4"/>
    <w:basedOn w:val="Normal"/>
    <w:next w:val="Normal"/>
    <w:link w:val="Heading4Char"/>
    <w:uiPriority w:val="9"/>
    <w:semiHidden/>
    <w:unhideWhenUsed/>
    <w:qFormat/>
    <w:rsid w:val="00C51ED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uiPriority w:val="9"/>
    <w:unhideWhenUsed/>
    <w:qFormat/>
    <w:rsid w:val="00116A6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1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18EB"/>
    <w:rPr>
      <w:rFonts w:ascii="Tahoma" w:hAnsi="Tahoma" w:cs="Tahoma"/>
      <w:sz w:val="16"/>
      <w:szCs w:val="16"/>
    </w:rPr>
  </w:style>
  <w:style w:type="character" w:customStyle="1" w:styleId="Heading3Char">
    <w:name w:val="Heading 3 Char"/>
    <w:basedOn w:val="DefaultParagraphFont"/>
    <w:link w:val="Heading3"/>
    <w:uiPriority w:val="2"/>
    <w:rsid w:val="00BC3F5D"/>
    <w:rPr>
      <w:rFonts w:ascii="Times New Roman" w:eastAsia="Times New Roman" w:hAnsi="Times New Roman" w:cs="Times New Roman"/>
      <w:b/>
      <w:sz w:val="28"/>
      <w:szCs w:val="28"/>
    </w:rPr>
  </w:style>
  <w:style w:type="character" w:styleId="FootnoteReference">
    <w:name w:val="footnote reference"/>
    <w:basedOn w:val="DefaultParagraphFont"/>
    <w:uiPriority w:val="99"/>
    <w:semiHidden/>
    <w:unhideWhenUsed/>
    <w:rsid w:val="00BC3F5D"/>
    <w:rPr>
      <w:vertAlign w:val="superscript"/>
    </w:rPr>
  </w:style>
  <w:style w:type="paragraph" w:styleId="Header">
    <w:name w:val="header"/>
    <w:basedOn w:val="Normal"/>
    <w:link w:val="HeaderChar"/>
    <w:uiPriority w:val="99"/>
    <w:unhideWhenUsed/>
    <w:rsid w:val="00727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D84"/>
  </w:style>
  <w:style w:type="paragraph" w:styleId="Footer">
    <w:name w:val="footer"/>
    <w:basedOn w:val="Normal"/>
    <w:link w:val="FooterChar"/>
    <w:uiPriority w:val="99"/>
    <w:unhideWhenUsed/>
    <w:rsid w:val="00727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D84"/>
  </w:style>
  <w:style w:type="character" w:customStyle="1" w:styleId="Heading7Char">
    <w:name w:val="Heading 7 Char"/>
    <w:basedOn w:val="DefaultParagraphFont"/>
    <w:link w:val="Heading7"/>
    <w:uiPriority w:val="9"/>
    <w:rsid w:val="00116A69"/>
    <w:rPr>
      <w:rFonts w:asciiTheme="majorHAnsi" w:eastAsiaTheme="majorEastAsia" w:hAnsiTheme="majorHAnsi" w:cstheme="majorBidi"/>
      <w:i/>
      <w:iCs/>
      <w:color w:val="404040" w:themeColor="text1" w:themeTint="BF"/>
    </w:rPr>
  </w:style>
  <w:style w:type="table" w:styleId="TableGrid">
    <w:name w:val="Table Grid"/>
    <w:basedOn w:val="TableNormal"/>
    <w:uiPriority w:val="59"/>
    <w:qFormat/>
    <w:rsid w:val="00116A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tyle12">
    <w:name w:val="_Style 12"/>
    <w:basedOn w:val="TableNormal"/>
    <w:qFormat/>
    <w:rsid w:val="00116A69"/>
    <w:pPr>
      <w:spacing w:after="0" w:line="240" w:lineRule="auto"/>
    </w:pPr>
    <w:rPr>
      <w:rFonts w:ascii="Times New Roman" w:eastAsia="SimSun" w:hAnsi="Times New Roman" w:cs="Times New Roman"/>
      <w:sz w:val="20"/>
      <w:szCs w:val="20"/>
      <w:lang w:val="en-MY" w:eastAsia="en-MY"/>
    </w:rPr>
    <w:tblPr>
      <w:tblCellMar>
        <w:top w:w="100" w:type="dxa"/>
        <w:left w:w="100" w:type="dxa"/>
        <w:bottom w:w="100" w:type="dxa"/>
        <w:right w:w="100" w:type="dxa"/>
      </w:tblCellMar>
    </w:tblPr>
  </w:style>
  <w:style w:type="character" w:styleId="Hyperlink">
    <w:name w:val="Hyperlink"/>
    <w:basedOn w:val="DefaultParagraphFont"/>
    <w:uiPriority w:val="99"/>
    <w:unhideWhenUsed/>
    <w:qFormat/>
    <w:rsid w:val="00116A69"/>
    <w:rPr>
      <w:color w:val="0000FF"/>
      <w:u w:val="single"/>
    </w:rPr>
  </w:style>
  <w:style w:type="paragraph" w:styleId="ListParagraph">
    <w:name w:val="List Paragraph"/>
    <w:basedOn w:val="Normal"/>
    <w:uiPriority w:val="34"/>
    <w:qFormat/>
    <w:rsid w:val="003F3852"/>
    <w:pPr>
      <w:ind w:left="720"/>
      <w:contextualSpacing/>
    </w:pPr>
  </w:style>
  <w:style w:type="character" w:styleId="FollowedHyperlink">
    <w:name w:val="FollowedHyperlink"/>
    <w:basedOn w:val="DefaultParagraphFont"/>
    <w:uiPriority w:val="99"/>
    <w:semiHidden/>
    <w:unhideWhenUsed/>
    <w:rsid w:val="000513A2"/>
    <w:rPr>
      <w:color w:val="800080" w:themeColor="followedHyperlink"/>
      <w:u w:val="single"/>
    </w:rPr>
  </w:style>
  <w:style w:type="character" w:customStyle="1" w:styleId="Heading4Char">
    <w:name w:val="Heading 4 Char"/>
    <w:basedOn w:val="DefaultParagraphFont"/>
    <w:link w:val="Heading4"/>
    <w:uiPriority w:val="9"/>
    <w:semiHidden/>
    <w:rsid w:val="00C51ED5"/>
    <w:rPr>
      <w:rFonts w:asciiTheme="majorHAnsi" w:eastAsiaTheme="majorEastAsia" w:hAnsiTheme="majorHAnsi" w:cstheme="majorBidi"/>
      <w:b/>
      <w:bCs/>
      <w:i/>
      <w:iCs/>
      <w:color w:val="4F81BD" w:themeColor="accent1"/>
    </w:rPr>
  </w:style>
  <w:style w:type="table" w:customStyle="1" w:styleId="TableGrid0">
    <w:name w:val="TableGrid"/>
    <w:rsid w:val="0057688C"/>
    <w:pPr>
      <w:spacing w:after="0" w:line="240" w:lineRule="auto"/>
    </w:pPr>
    <w:rPr>
      <w:rFonts w:eastAsiaTheme="minorEastAsia"/>
    </w:rPr>
    <w:tblPr>
      <w:tblCellMar>
        <w:top w:w="0" w:type="dxa"/>
        <w:left w:w="0" w:type="dxa"/>
        <w:bottom w:w="0" w:type="dxa"/>
        <w:right w:w="0" w:type="dxa"/>
      </w:tblCellMar>
    </w:tblPr>
  </w:style>
  <w:style w:type="paragraph" w:customStyle="1" w:styleId="MDPI13authornames">
    <w:name w:val="MDPI_1.3_authornames"/>
    <w:next w:val="Normal"/>
    <w:qFormat/>
    <w:rsid w:val="00ED2D37"/>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character" w:styleId="Strong">
    <w:name w:val="Strong"/>
    <w:basedOn w:val="DefaultParagraphFont"/>
    <w:uiPriority w:val="22"/>
    <w:qFormat/>
    <w:rsid w:val="00BC7DC7"/>
    <w:rPr>
      <w:b/>
      <w:bCs/>
    </w:rPr>
  </w:style>
  <w:style w:type="paragraph" w:customStyle="1" w:styleId="AuthorList">
    <w:name w:val="Author List"/>
    <w:aliases w:val="Keywords,Abstract"/>
    <w:basedOn w:val="Subtitle"/>
    <w:next w:val="Normal"/>
    <w:uiPriority w:val="1"/>
    <w:qFormat/>
    <w:rsid w:val="00426080"/>
    <w:pPr>
      <w:numPr>
        <w:ilvl w:val="0"/>
      </w:numPr>
      <w:spacing w:before="240" w:after="240" w:line="240" w:lineRule="auto"/>
    </w:pPr>
    <w:rPr>
      <w:rFonts w:ascii="Times New Roman" w:eastAsiaTheme="minorHAnsi" w:hAnsi="Times New Roman" w:cs="Times New Roman"/>
      <w:b/>
      <w:i w:val="0"/>
      <w:iCs w:val="0"/>
      <w:color w:val="auto"/>
      <w:spacing w:val="0"/>
    </w:rPr>
  </w:style>
  <w:style w:type="paragraph" w:styleId="Subtitle">
    <w:name w:val="Subtitle"/>
    <w:basedOn w:val="Normal"/>
    <w:next w:val="Normal"/>
    <w:link w:val="SubtitleChar"/>
    <w:uiPriority w:val="11"/>
    <w:qFormat/>
    <w:rsid w:val="004260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26080"/>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FB2EFE"/>
    <w:rPr>
      <w:rFonts w:asciiTheme="majorHAnsi" w:eastAsiaTheme="majorEastAsia" w:hAnsiTheme="majorHAnsi" w:cstheme="majorBidi"/>
      <w:b/>
      <w:bCs/>
      <w:color w:val="365F91" w:themeColor="accent1" w:themeShade="BF"/>
      <w:sz w:val="28"/>
      <w:szCs w:val="28"/>
    </w:rPr>
  </w:style>
  <w:style w:type="character" w:customStyle="1" w:styleId="sc-provx">
    <w:name w:val="sc-provx"/>
    <w:basedOn w:val="DefaultParagraphFont"/>
    <w:rsid w:val="00FA6126"/>
  </w:style>
  <w:style w:type="character" w:customStyle="1" w:styleId="Heading2Char">
    <w:name w:val="Heading 2 Char"/>
    <w:basedOn w:val="DefaultParagraphFont"/>
    <w:link w:val="Heading2"/>
    <w:uiPriority w:val="9"/>
    <w:rsid w:val="002C6969"/>
    <w:rPr>
      <w:rFonts w:asciiTheme="majorHAnsi" w:eastAsiaTheme="majorEastAsia" w:hAnsiTheme="majorHAnsi" w:cstheme="majorBidi"/>
      <w:b/>
      <w:bCs/>
      <w:color w:val="4F81BD" w:themeColor="accent1"/>
      <w:sz w:val="26"/>
      <w:szCs w:val="26"/>
    </w:rPr>
  </w:style>
  <w:style w:type="table" w:customStyle="1" w:styleId="PlainTable21">
    <w:name w:val="Plain Table 21"/>
    <w:basedOn w:val="TableNormal"/>
    <w:uiPriority w:val="42"/>
    <w:rsid w:val="00CE43B5"/>
    <w:pPr>
      <w:spacing w:after="0" w:line="240" w:lineRule="auto"/>
    </w:pPr>
    <w:rPr>
      <w:rFonts w:ascii="Calibri" w:eastAsia="SimSun" w:hAnsi="Calibri" w:cs="Times New Roman"/>
      <w:sz w:val="20"/>
      <w:szCs w:val="20"/>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CE43B5"/>
    <w:pPr>
      <w:spacing w:after="0" w:line="240" w:lineRule="auto"/>
    </w:pPr>
    <w:rPr>
      <w:rFonts w:ascii="Calibri" w:eastAsia="SimSun" w:hAnsi="Calibri" w:cs="Times New Roman"/>
      <w:sz w:val="20"/>
      <w:szCs w:val="20"/>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MDPI71References">
    <w:name w:val="MDPI_7.1_References"/>
    <w:qFormat/>
    <w:rsid w:val="00B030F7"/>
    <w:pPr>
      <w:numPr>
        <w:numId w:val="2"/>
      </w:numPr>
      <w:adjustRightInd w:val="0"/>
      <w:snapToGrid w:val="0"/>
      <w:spacing w:after="0" w:line="228" w:lineRule="auto"/>
      <w:jc w:val="both"/>
    </w:pPr>
    <w:rPr>
      <w:rFonts w:ascii="Palatino Linotype" w:eastAsia="Times New Roman" w:hAnsi="Palatino Linotype" w:cs="Times New Roman"/>
      <w:color w:val="000000"/>
      <w:sz w:val="18"/>
      <w:szCs w:val="20"/>
      <w:lang w:eastAsia="de-DE" w:bidi="en-US"/>
    </w:rPr>
  </w:style>
  <w:style w:type="character" w:styleId="Emphasis">
    <w:name w:val="Emphasis"/>
    <w:basedOn w:val="DefaultParagraphFont"/>
    <w:uiPriority w:val="20"/>
    <w:qFormat/>
    <w:rsid w:val="001E29D0"/>
    <w:rPr>
      <w:i/>
      <w:iCs/>
    </w:rPr>
  </w:style>
  <w:style w:type="paragraph" w:styleId="NormalWeb">
    <w:name w:val="Normal (Web)"/>
    <w:basedOn w:val="Normal"/>
    <w:uiPriority w:val="99"/>
    <w:unhideWhenUsed/>
    <w:rsid w:val="008A3975"/>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styleId="CommentReference">
    <w:name w:val="annotation reference"/>
    <w:basedOn w:val="DefaultParagraphFont"/>
    <w:uiPriority w:val="99"/>
    <w:semiHidden/>
    <w:unhideWhenUsed/>
    <w:rsid w:val="005222B8"/>
    <w:rPr>
      <w:sz w:val="16"/>
      <w:szCs w:val="16"/>
    </w:rPr>
  </w:style>
  <w:style w:type="paragraph" w:styleId="CommentText">
    <w:name w:val="annotation text"/>
    <w:basedOn w:val="Normal"/>
    <w:link w:val="CommentTextChar"/>
    <w:uiPriority w:val="99"/>
    <w:semiHidden/>
    <w:unhideWhenUsed/>
    <w:rsid w:val="005222B8"/>
    <w:pPr>
      <w:spacing w:line="240" w:lineRule="auto"/>
    </w:pPr>
    <w:rPr>
      <w:sz w:val="20"/>
      <w:szCs w:val="20"/>
    </w:rPr>
  </w:style>
  <w:style w:type="character" w:customStyle="1" w:styleId="CommentTextChar">
    <w:name w:val="Comment Text Char"/>
    <w:basedOn w:val="DefaultParagraphFont"/>
    <w:link w:val="CommentText"/>
    <w:uiPriority w:val="99"/>
    <w:semiHidden/>
    <w:rsid w:val="005222B8"/>
    <w:rPr>
      <w:sz w:val="20"/>
      <w:szCs w:val="20"/>
    </w:rPr>
  </w:style>
  <w:style w:type="paragraph" w:styleId="CommentSubject">
    <w:name w:val="annotation subject"/>
    <w:basedOn w:val="CommentText"/>
    <w:next w:val="CommentText"/>
    <w:link w:val="CommentSubjectChar"/>
    <w:uiPriority w:val="99"/>
    <w:semiHidden/>
    <w:unhideWhenUsed/>
    <w:rsid w:val="005222B8"/>
    <w:rPr>
      <w:b/>
      <w:bCs/>
    </w:rPr>
  </w:style>
  <w:style w:type="character" w:customStyle="1" w:styleId="CommentSubjectChar">
    <w:name w:val="Comment Subject Char"/>
    <w:basedOn w:val="CommentTextChar"/>
    <w:link w:val="CommentSubject"/>
    <w:uiPriority w:val="99"/>
    <w:semiHidden/>
    <w:rsid w:val="005222B8"/>
    <w:rPr>
      <w:b/>
      <w:bCs/>
      <w:sz w:val="20"/>
      <w:szCs w:val="20"/>
    </w:rPr>
  </w:style>
  <w:style w:type="character" w:customStyle="1" w:styleId="UnresolvedMention1">
    <w:name w:val="Unresolved Mention1"/>
    <w:basedOn w:val="DefaultParagraphFont"/>
    <w:uiPriority w:val="99"/>
    <w:semiHidden/>
    <w:unhideWhenUsed/>
    <w:rsid w:val="00C54BA9"/>
    <w:rPr>
      <w:color w:val="605E5C"/>
      <w:shd w:val="clear" w:color="auto" w:fill="E1DFDD"/>
    </w:rPr>
  </w:style>
  <w:style w:type="character" w:styleId="LineNumber">
    <w:name w:val="line number"/>
    <w:basedOn w:val="DefaultParagraphFont"/>
    <w:uiPriority w:val="99"/>
    <w:semiHidden/>
    <w:unhideWhenUsed/>
    <w:rsid w:val="000551CF"/>
  </w:style>
  <w:style w:type="table" w:styleId="TableGridLight">
    <w:name w:val="Grid Table Light"/>
    <w:basedOn w:val="TableNormal"/>
    <w:uiPriority w:val="40"/>
    <w:rsid w:val="00687D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E45450"/>
    <w:pPr>
      <w:spacing w:after="240" w:line="240" w:lineRule="auto"/>
    </w:pPr>
  </w:style>
  <w:style w:type="paragraph" w:styleId="Revision">
    <w:name w:val="Revision"/>
    <w:hidden/>
    <w:uiPriority w:val="99"/>
    <w:semiHidden/>
    <w:rsid w:val="009A72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83771">
      <w:bodyDiv w:val="1"/>
      <w:marLeft w:val="0"/>
      <w:marRight w:val="0"/>
      <w:marTop w:val="0"/>
      <w:marBottom w:val="0"/>
      <w:divBdr>
        <w:top w:val="none" w:sz="0" w:space="0" w:color="auto"/>
        <w:left w:val="none" w:sz="0" w:space="0" w:color="auto"/>
        <w:bottom w:val="none" w:sz="0" w:space="0" w:color="auto"/>
        <w:right w:val="none" w:sz="0" w:space="0" w:color="auto"/>
      </w:divBdr>
    </w:div>
    <w:div w:id="97788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comments" Target="comments.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B37DFE-BD4E-46CE-9F82-513B734C5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11789</TotalTime>
  <Pages>28</Pages>
  <Words>52079</Words>
  <Characters>296853</Characters>
  <Application>Microsoft Office Word</Application>
  <DocSecurity>0</DocSecurity>
  <Lines>2473</Lines>
  <Paragraphs>696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Baudrul Mohammad Shahjalal</cp:lastModifiedBy>
  <cp:revision>1279</cp:revision>
  <cp:lastPrinted>2026-07-29T13:17:00Z</cp:lastPrinted>
  <dcterms:created xsi:type="dcterms:W3CDTF">2023-12-27T10:45:00Z</dcterms:created>
  <dcterms:modified xsi:type="dcterms:W3CDTF">2026-08-31T14:23:00Z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id="UHib2wcA"/&gt;&lt;style id="http://www.zotero.org/styles/harvard-cite-them-right" locale="en-US" hasBibliography="1" bibliographyStyleHasBeenSet="1"/&gt;&lt;prefs&gt;&lt;pref name="fieldType" value="Field"/&gt;&lt;pref n</vt:lpwstr>
  </property>
  <property fmtid="{D5CDD505-2E9C-101B-9397-08002B2CF9AE}" pid="3" name="GrammarlyDocumentId">
    <vt:lpwstr>4493548f-498b-4260-89c7-47fa64a44453</vt:lpwstr>
  </property>
  <property fmtid="{D5CDD505-2E9C-101B-9397-08002B2CF9AE}" pid="4" name="ZOTERO_PREF_2">
    <vt:lpwstr>ame="delayCitationUpdates" value="true"/&gt;&lt;pref name="dontAskDelayCitationUpdates" value="true"/&gt;&lt;/prefs&gt;&lt;/data&gt;</vt:lpwstr>
  </property>
</Properties>
</file>